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5537B9" w14:textId="32F06C6C" w:rsidR="00D307EB" w:rsidRPr="00FC1869" w:rsidRDefault="00D307EB" w:rsidP="006C1EA9">
      <w:pPr>
        <w:pStyle w:val="NormalWeb"/>
        <w:spacing w:before="0" w:beforeAutospacing="0" w:after="60" w:afterAutospacing="0"/>
        <w:jc w:val="center"/>
      </w:pPr>
      <w:r w:rsidRPr="709632F3">
        <w:rPr>
          <w:color w:val="000000" w:themeColor="text1"/>
          <w:sz w:val="52"/>
          <w:szCs w:val="52"/>
        </w:rPr>
        <w:t>University of Central Florida</w:t>
      </w:r>
    </w:p>
    <w:p w14:paraId="5E478222" w14:textId="1A63638C" w:rsidR="00D307EB" w:rsidRPr="00FC1869" w:rsidRDefault="00D307EB" w:rsidP="00D307EB">
      <w:pPr>
        <w:pStyle w:val="NormalWeb"/>
        <w:spacing w:before="0" w:beforeAutospacing="0" w:after="320" w:afterAutospacing="0"/>
        <w:jc w:val="center"/>
        <w:rPr>
          <w:color w:val="000000"/>
          <w:sz w:val="30"/>
          <w:szCs w:val="30"/>
        </w:rPr>
      </w:pPr>
      <w:r w:rsidRPr="00FC1869">
        <w:rPr>
          <w:color w:val="000000"/>
          <w:sz w:val="30"/>
          <w:szCs w:val="30"/>
        </w:rPr>
        <w:t>Department of Electrical &amp; Computer Engineering</w:t>
      </w:r>
    </w:p>
    <w:p w14:paraId="6AC84BBB" w14:textId="77777777" w:rsidR="001F2E27" w:rsidRPr="00FC1869" w:rsidRDefault="001F2E27" w:rsidP="001F2E27">
      <w:pPr>
        <w:pStyle w:val="NormalWeb"/>
        <w:spacing w:before="0" w:beforeAutospacing="0" w:after="60" w:afterAutospacing="0"/>
        <w:jc w:val="center"/>
      </w:pPr>
      <w:r w:rsidRPr="00FC1869">
        <w:rPr>
          <w:color w:val="000000"/>
          <w:sz w:val="52"/>
          <w:szCs w:val="52"/>
        </w:rPr>
        <w:t>EEL 4914</w:t>
      </w:r>
    </w:p>
    <w:p w14:paraId="210E3E65" w14:textId="1619DD51" w:rsidR="001F2E27" w:rsidRPr="00FC1869" w:rsidRDefault="001F2E27" w:rsidP="001F2E27">
      <w:pPr>
        <w:pStyle w:val="NormalWeb"/>
        <w:spacing w:before="0" w:beforeAutospacing="0" w:after="320" w:afterAutospacing="0"/>
        <w:jc w:val="center"/>
        <w:rPr>
          <w:color w:val="000000"/>
          <w:sz w:val="30"/>
          <w:szCs w:val="30"/>
        </w:rPr>
      </w:pPr>
      <w:r w:rsidRPr="00FC1869">
        <w:rPr>
          <w:color w:val="000000"/>
          <w:sz w:val="30"/>
          <w:szCs w:val="30"/>
        </w:rPr>
        <w:t>Senior Design I</w:t>
      </w:r>
      <w:r w:rsidR="00636513">
        <w:rPr>
          <w:color w:val="000000"/>
          <w:sz w:val="30"/>
          <w:szCs w:val="30"/>
        </w:rPr>
        <w:t>I</w:t>
      </w:r>
    </w:p>
    <w:p w14:paraId="592F7BD0" w14:textId="173B90B5" w:rsidR="00695C69" w:rsidRDefault="77E4910C" w:rsidP="00695C69">
      <w:pPr>
        <w:pStyle w:val="NormalWeb"/>
        <w:spacing w:before="0" w:beforeAutospacing="0" w:after="60" w:afterAutospacing="0"/>
        <w:jc w:val="center"/>
        <w:rPr>
          <w:color w:val="000000"/>
          <w:sz w:val="52"/>
          <w:szCs w:val="52"/>
        </w:rPr>
      </w:pPr>
      <w:r>
        <w:rPr>
          <w:noProof/>
        </w:rPr>
        <w:drawing>
          <wp:inline distT="0" distB="0" distL="0" distR="0" wp14:anchorId="56E3D865" wp14:editId="16F252D6">
            <wp:extent cx="1219200" cy="920620"/>
            <wp:effectExtent l="0" t="0" r="0" b="0"/>
            <wp:docPr id="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27"/>
                    <pic:cNvPicPr/>
                  </pic:nvPicPr>
                  <pic:blipFill rotWithShape="1">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rcRect t="12245" b="12245"/>
                    <a:stretch/>
                  </pic:blipFill>
                  <pic:spPr bwMode="auto">
                    <a:xfrm>
                      <a:off x="0" y="0"/>
                      <a:ext cx="1227349" cy="926773"/>
                    </a:xfrm>
                    <a:prstGeom prst="rect">
                      <a:avLst/>
                    </a:prstGeom>
                    <a:ln>
                      <a:noFill/>
                    </a:ln>
                    <a:extLst>
                      <a:ext uri="{53640926-AAD7-44D8-BBD7-CCE9431645EC}">
                        <a14:shadowObscured xmlns:a14="http://schemas.microsoft.com/office/drawing/2010/main"/>
                      </a:ext>
                    </a:extLst>
                  </pic:spPr>
                </pic:pic>
              </a:graphicData>
            </a:graphic>
          </wp:inline>
        </w:drawing>
      </w:r>
    </w:p>
    <w:p w14:paraId="0B35CE53" w14:textId="77777777" w:rsidR="00187868" w:rsidRPr="00FC1869" w:rsidRDefault="00187868" w:rsidP="00187868">
      <w:pPr>
        <w:pStyle w:val="NormalWeb"/>
        <w:spacing w:before="0" w:beforeAutospacing="0" w:after="60" w:afterAutospacing="0"/>
        <w:jc w:val="center"/>
        <w:rPr>
          <w:color w:val="000000"/>
          <w:sz w:val="52"/>
          <w:szCs w:val="52"/>
        </w:rPr>
      </w:pPr>
      <w:r w:rsidRPr="00FC1869">
        <w:rPr>
          <w:color w:val="000000"/>
          <w:sz w:val="52"/>
          <w:szCs w:val="52"/>
        </w:rPr>
        <w:t>Slate</w:t>
      </w:r>
    </w:p>
    <w:p w14:paraId="2A38EA32" w14:textId="6B97D8F8" w:rsidR="00187868" w:rsidRPr="00FC1869" w:rsidRDefault="00187868" w:rsidP="00187868">
      <w:pPr>
        <w:pStyle w:val="NormalWeb"/>
        <w:spacing w:before="0" w:beforeAutospacing="0" w:after="60" w:afterAutospacing="0"/>
        <w:jc w:val="center"/>
        <w:rPr>
          <w:color w:val="000000"/>
          <w:sz w:val="30"/>
          <w:szCs w:val="30"/>
        </w:rPr>
      </w:pPr>
      <w:r w:rsidRPr="00FC1869">
        <w:rPr>
          <w:color w:val="000000"/>
          <w:sz w:val="30"/>
          <w:szCs w:val="30"/>
        </w:rPr>
        <w:t>Multi-Input Wireless Macro Keypad</w:t>
      </w:r>
    </w:p>
    <w:p w14:paraId="3B6B87EC" w14:textId="77777777" w:rsidR="004A742D" w:rsidRPr="00FC1869" w:rsidRDefault="004A742D" w:rsidP="00187868">
      <w:pPr>
        <w:pStyle w:val="NormalWeb"/>
        <w:spacing w:before="0" w:beforeAutospacing="0" w:after="60" w:afterAutospacing="0"/>
        <w:jc w:val="center"/>
        <w:rPr>
          <w:sz w:val="30"/>
          <w:szCs w:val="30"/>
        </w:rPr>
      </w:pPr>
    </w:p>
    <w:p w14:paraId="71EEA1F6" w14:textId="547AA234" w:rsidR="001F2E27" w:rsidRPr="00514EAB" w:rsidRDefault="00670121" w:rsidP="00514EAB">
      <w:pPr>
        <w:pStyle w:val="NormalWeb"/>
        <w:spacing w:before="0" w:beforeAutospacing="0" w:after="60" w:afterAutospacing="0"/>
        <w:jc w:val="center"/>
        <w:rPr>
          <w:sz w:val="20"/>
          <w:szCs w:val="20"/>
        </w:rPr>
      </w:pPr>
      <w:r>
        <w:rPr>
          <w:color w:val="000000" w:themeColor="text1"/>
          <w:sz w:val="44"/>
          <w:szCs w:val="44"/>
        </w:rPr>
        <w:t xml:space="preserve">Final </w:t>
      </w:r>
      <w:r w:rsidR="00FC1869" w:rsidRPr="00FC1869">
        <w:rPr>
          <w:color w:val="000000" w:themeColor="text1"/>
          <w:sz w:val="44"/>
          <w:szCs w:val="44"/>
        </w:rPr>
        <w:t>Project</w:t>
      </w:r>
      <w:r w:rsidR="009F532C" w:rsidRPr="00FC1869">
        <w:rPr>
          <w:color w:val="000000" w:themeColor="text1"/>
          <w:sz w:val="44"/>
          <w:szCs w:val="44"/>
        </w:rPr>
        <w:t xml:space="preserve"> </w:t>
      </w:r>
      <w:r w:rsidR="00FC1869" w:rsidRPr="00FC1869">
        <w:rPr>
          <w:color w:val="000000" w:themeColor="text1"/>
          <w:sz w:val="44"/>
          <w:szCs w:val="44"/>
        </w:rPr>
        <w:t>Documentation</w:t>
      </w:r>
      <w:r w:rsidR="008C71F2" w:rsidRPr="00FC1869">
        <w:rPr>
          <w:color w:val="000000" w:themeColor="text1"/>
          <w:sz w:val="44"/>
          <w:szCs w:val="44"/>
        </w:rPr>
        <w:br/>
      </w:r>
    </w:p>
    <w:p w14:paraId="1F4E15B6" w14:textId="249F9F0E" w:rsidR="00AA2FD8" w:rsidRPr="00FC1869" w:rsidRDefault="7A223FD3" w:rsidP="0061158C">
      <w:pPr>
        <w:pStyle w:val="NormalWeb"/>
        <w:spacing w:before="0" w:beforeAutospacing="0" w:after="320" w:afterAutospacing="0"/>
        <w:jc w:val="left"/>
        <w:rPr>
          <w:color w:val="000000"/>
          <w:sz w:val="30"/>
          <w:szCs w:val="30"/>
        </w:rPr>
      </w:pPr>
      <w:r w:rsidRPr="0127D539">
        <w:rPr>
          <w:i/>
          <w:iCs/>
          <w:color w:val="000000" w:themeColor="text1"/>
          <w:sz w:val="34"/>
          <w:szCs w:val="34"/>
        </w:rPr>
        <w:t>Group 8 Team Members:</w:t>
      </w:r>
      <w:r w:rsidR="1387AEF4" w:rsidRPr="0127D539">
        <w:rPr>
          <w:i/>
          <w:iCs/>
          <w:color w:val="000000" w:themeColor="text1"/>
          <w:sz w:val="34"/>
          <w:szCs w:val="34"/>
        </w:rPr>
        <w:t xml:space="preserve"> </w:t>
      </w:r>
      <w:r w:rsidR="715D0CB5" w:rsidRPr="0127D539">
        <w:rPr>
          <w:i/>
          <w:iCs/>
          <w:color w:val="000000" w:themeColor="text1"/>
          <w:sz w:val="34"/>
          <w:szCs w:val="34"/>
        </w:rPr>
        <w:t xml:space="preserve">                    </w:t>
      </w:r>
      <w:r w:rsidR="5433D281" w:rsidRPr="0127D539">
        <w:rPr>
          <w:i/>
          <w:iCs/>
          <w:color w:val="000000" w:themeColor="text1"/>
          <w:sz w:val="34"/>
          <w:szCs w:val="34"/>
        </w:rPr>
        <w:t xml:space="preserve">  </w:t>
      </w:r>
      <w:r w:rsidR="6257BA2C" w:rsidRPr="0127D539">
        <w:rPr>
          <w:i/>
          <w:iCs/>
          <w:color w:val="000000" w:themeColor="text1"/>
          <w:sz w:val="34"/>
          <w:szCs w:val="34"/>
        </w:rPr>
        <w:t xml:space="preserve"> </w:t>
      </w:r>
      <w:r w:rsidR="715D0CB5" w:rsidRPr="0127D539">
        <w:rPr>
          <w:i/>
          <w:iCs/>
          <w:color w:val="000000" w:themeColor="text1"/>
          <w:sz w:val="34"/>
          <w:szCs w:val="34"/>
        </w:rPr>
        <w:t>Project Coordi</w:t>
      </w:r>
      <w:bookmarkStart w:id="0" w:name="_Toc78884441"/>
      <w:bookmarkEnd w:id="0"/>
      <w:r w:rsidR="715D0CB5" w:rsidRPr="0127D539">
        <w:rPr>
          <w:i/>
          <w:iCs/>
          <w:color w:val="000000" w:themeColor="text1"/>
          <w:sz w:val="34"/>
          <w:szCs w:val="34"/>
        </w:rPr>
        <w:t>nators:</w:t>
      </w:r>
      <w:r w:rsidR="006464E3">
        <w:br/>
      </w:r>
      <w:r w:rsidR="4261743E" w:rsidRPr="0127D539">
        <w:rPr>
          <w:color w:val="000000" w:themeColor="text1"/>
          <w:sz w:val="30"/>
          <w:szCs w:val="30"/>
        </w:rPr>
        <w:t xml:space="preserve">Diego </w:t>
      </w:r>
      <w:proofErr w:type="spellStart"/>
      <w:r w:rsidR="39C50FC1" w:rsidRPr="0127D539">
        <w:rPr>
          <w:color w:val="000000" w:themeColor="text1"/>
          <w:sz w:val="30"/>
          <w:szCs w:val="30"/>
        </w:rPr>
        <w:t>Agu</w:t>
      </w:r>
      <w:r w:rsidR="44E08F47" w:rsidRPr="0127D539">
        <w:rPr>
          <w:color w:val="000000" w:themeColor="text1"/>
          <w:sz w:val="30"/>
          <w:szCs w:val="30"/>
        </w:rPr>
        <w:t>delo</w:t>
      </w:r>
      <w:proofErr w:type="spellEnd"/>
      <w:r w:rsidR="556ED802" w:rsidRPr="0127D539">
        <w:rPr>
          <w:color w:val="000000" w:themeColor="text1"/>
          <w:sz w:val="30"/>
          <w:szCs w:val="30"/>
        </w:rPr>
        <w:t xml:space="preserve">, </w:t>
      </w:r>
      <w:proofErr w:type="spellStart"/>
      <w:r w:rsidR="556ED802" w:rsidRPr="0127D539">
        <w:rPr>
          <w:color w:val="000000" w:themeColor="text1"/>
          <w:sz w:val="30"/>
          <w:szCs w:val="30"/>
        </w:rPr>
        <w:t>CpE</w:t>
      </w:r>
      <w:proofErr w:type="spellEnd"/>
      <w:r w:rsidR="715D0CB5" w:rsidRPr="0127D539">
        <w:rPr>
          <w:color w:val="000000" w:themeColor="text1"/>
          <w:sz w:val="30"/>
          <w:szCs w:val="30"/>
        </w:rPr>
        <w:t xml:space="preserve">               </w:t>
      </w:r>
      <w:r w:rsidR="123ED9E1" w:rsidRPr="0127D539">
        <w:rPr>
          <w:color w:val="000000" w:themeColor="text1"/>
          <w:sz w:val="30"/>
          <w:szCs w:val="30"/>
        </w:rPr>
        <w:t xml:space="preserve">                                              </w:t>
      </w:r>
      <w:r w:rsidR="050B7248" w:rsidRPr="0127D539">
        <w:rPr>
          <w:color w:val="000000" w:themeColor="text1"/>
          <w:sz w:val="30"/>
          <w:szCs w:val="30"/>
        </w:rPr>
        <w:t>Dr. Lei Wei</w:t>
      </w:r>
      <w:r w:rsidR="006464E3">
        <w:br/>
      </w:r>
      <w:proofErr w:type="spellStart"/>
      <w:r w:rsidR="0A097B17" w:rsidRPr="0127D539">
        <w:rPr>
          <w:color w:val="000000" w:themeColor="text1"/>
          <w:sz w:val="30"/>
          <w:szCs w:val="30"/>
        </w:rPr>
        <w:t>Andhres</w:t>
      </w:r>
      <w:proofErr w:type="spellEnd"/>
      <w:r w:rsidR="4CEE53C9" w:rsidRPr="0127D539">
        <w:rPr>
          <w:color w:val="000000" w:themeColor="text1"/>
          <w:sz w:val="30"/>
          <w:szCs w:val="30"/>
        </w:rPr>
        <w:t xml:space="preserve"> </w:t>
      </w:r>
      <w:proofErr w:type="spellStart"/>
      <w:r w:rsidR="4CEE53C9" w:rsidRPr="0127D539">
        <w:rPr>
          <w:color w:val="000000" w:themeColor="text1"/>
          <w:sz w:val="30"/>
          <w:szCs w:val="30"/>
        </w:rPr>
        <w:t>Bolano</w:t>
      </w:r>
      <w:proofErr w:type="spellEnd"/>
      <w:r w:rsidR="58EE9078" w:rsidRPr="0127D539">
        <w:rPr>
          <w:color w:val="000000" w:themeColor="text1"/>
          <w:sz w:val="30"/>
          <w:szCs w:val="30"/>
        </w:rPr>
        <w:t>-Melendez</w:t>
      </w:r>
      <w:r w:rsidR="556ED802" w:rsidRPr="0127D539">
        <w:rPr>
          <w:color w:val="000000" w:themeColor="text1"/>
          <w:sz w:val="30"/>
          <w:szCs w:val="30"/>
        </w:rPr>
        <w:t xml:space="preserve">, </w:t>
      </w:r>
      <w:proofErr w:type="spellStart"/>
      <w:r w:rsidR="556ED802" w:rsidRPr="0127D539">
        <w:rPr>
          <w:color w:val="000000" w:themeColor="text1"/>
          <w:sz w:val="30"/>
          <w:szCs w:val="30"/>
        </w:rPr>
        <w:t>CpE</w:t>
      </w:r>
      <w:proofErr w:type="spellEnd"/>
      <w:r w:rsidR="123ED9E1" w:rsidRPr="0127D539">
        <w:rPr>
          <w:color w:val="000000" w:themeColor="text1"/>
          <w:sz w:val="30"/>
          <w:szCs w:val="30"/>
        </w:rPr>
        <w:t xml:space="preserve">                                Dr. Samuel Richie</w:t>
      </w:r>
      <w:r w:rsidR="006464E3">
        <w:br/>
      </w:r>
      <w:r w:rsidR="2B2B872C" w:rsidRPr="0127D539">
        <w:rPr>
          <w:color w:val="000000" w:themeColor="text1"/>
          <w:sz w:val="30"/>
          <w:szCs w:val="30"/>
        </w:rPr>
        <w:t>Samuel</w:t>
      </w:r>
      <w:r w:rsidR="43780FFB" w:rsidRPr="0127D539">
        <w:rPr>
          <w:color w:val="000000" w:themeColor="text1"/>
          <w:sz w:val="30"/>
          <w:szCs w:val="30"/>
        </w:rPr>
        <w:t xml:space="preserve"> </w:t>
      </w:r>
      <w:proofErr w:type="spellStart"/>
      <w:r w:rsidR="2B2B872C" w:rsidRPr="0127D539">
        <w:rPr>
          <w:color w:val="000000" w:themeColor="text1"/>
          <w:sz w:val="30"/>
          <w:szCs w:val="30"/>
        </w:rPr>
        <w:t>Chodur</w:t>
      </w:r>
      <w:proofErr w:type="spellEnd"/>
      <w:r w:rsidR="556ED802" w:rsidRPr="0127D539">
        <w:rPr>
          <w:color w:val="000000" w:themeColor="text1"/>
          <w:sz w:val="30"/>
          <w:szCs w:val="30"/>
        </w:rPr>
        <w:t>, EE</w:t>
      </w:r>
      <w:r w:rsidR="43780FFB" w:rsidRPr="0127D539">
        <w:rPr>
          <w:color w:val="000000" w:themeColor="text1"/>
          <w:sz w:val="30"/>
          <w:szCs w:val="30"/>
        </w:rPr>
        <w:t xml:space="preserve">    </w:t>
      </w:r>
      <w:r w:rsidR="006464E3">
        <w:br/>
      </w:r>
      <w:r w:rsidR="1387AEF4" w:rsidRPr="0127D539">
        <w:rPr>
          <w:color w:val="000000" w:themeColor="text1"/>
          <w:sz w:val="30"/>
          <w:szCs w:val="30"/>
        </w:rPr>
        <w:t>Jacob Goodman</w:t>
      </w:r>
      <w:r w:rsidR="556ED802" w:rsidRPr="0127D539">
        <w:rPr>
          <w:color w:val="000000" w:themeColor="text1"/>
          <w:sz w:val="30"/>
          <w:szCs w:val="30"/>
        </w:rPr>
        <w:t xml:space="preserve">, </w:t>
      </w:r>
      <w:proofErr w:type="spellStart"/>
      <w:r w:rsidR="556ED802" w:rsidRPr="0127D539">
        <w:rPr>
          <w:color w:val="000000" w:themeColor="text1"/>
          <w:sz w:val="30"/>
          <w:szCs w:val="30"/>
        </w:rPr>
        <w:t>CpE</w:t>
      </w:r>
      <w:proofErr w:type="spellEnd"/>
    </w:p>
    <w:p w14:paraId="452B6E85" w14:textId="53B08043" w:rsidR="006930E7" w:rsidRDefault="00636513" w:rsidP="00647C8C">
      <w:pPr>
        <w:spacing w:after="0"/>
        <w:jc w:val="center"/>
        <w:rPr>
          <w:rFonts w:eastAsia="Times New Roman" w:cs="Times New Roman"/>
          <w:color w:val="000000"/>
          <w:sz w:val="36"/>
          <w:szCs w:val="36"/>
        </w:rPr>
      </w:pPr>
      <w:r>
        <w:rPr>
          <w:rFonts w:eastAsia="Times New Roman" w:cs="Times New Roman"/>
          <w:color w:val="000000"/>
          <w:sz w:val="36"/>
          <w:szCs w:val="36"/>
        </w:rPr>
        <w:t>December</w:t>
      </w:r>
      <w:r w:rsidR="00647C8C" w:rsidRPr="00FC1869">
        <w:rPr>
          <w:rFonts w:eastAsia="Times New Roman" w:cs="Times New Roman"/>
          <w:color w:val="000000"/>
          <w:sz w:val="36"/>
          <w:szCs w:val="36"/>
        </w:rPr>
        <w:t xml:space="preserve"> </w:t>
      </w:r>
      <w:r>
        <w:rPr>
          <w:rFonts w:eastAsia="Times New Roman" w:cs="Times New Roman"/>
          <w:color w:val="000000"/>
          <w:sz w:val="36"/>
          <w:szCs w:val="36"/>
        </w:rPr>
        <w:t>7</w:t>
      </w:r>
      <w:r w:rsidR="00647C8C" w:rsidRPr="00FC1869">
        <w:rPr>
          <w:rFonts w:eastAsia="Times New Roman" w:cs="Times New Roman"/>
          <w:color w:val="000000"/>
          <w:sz w:val="36"/>
          <w:szCs w:val="36"/>
        </w:rPr>
        <w:t>, 2021</w:t>
      </w:r>
    </w:p>
    <w:p w14:paraId="3F9114E0" w14:textId="5162508E" w:rsidR="00D416D3" w:rsidRPr="00391EC7" w:rsidRDefault="43351F5A" w:rsidP="0061158C">
      <w:pPr>
        <w:spacing w:after="0"/>
        <w:jc w:val="center"/>
        <w:rPr>
          <w:color w:val="000000"/>
          <w:sz w:val="30"/>
          <w:szCs w:val="30"/>
        </w:rPr>
      </w:pPr>
      <w:r>
        <w:rPr>
          <w:noProof/>
        </w:rPr>
        <w:drawing>
          <wp:inline distT="0" distB="0" distL="0" distR="0" wp14:anchorId="7F87613F" wp14:editId="0A6C9B2E">
            <wp:extent cx="1527048" cy="1691640"/>
            <wp:effectExtent l="0" t="0" r="635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4">
                      <a:extLst>
                        <a:ext uri="{28A0092B-C50C-407E-A947-70E740481C1C}">
                          <a14:useLocalDpi xmlns:a14="http://schemas.microsoft.com/office/drawing/2010/main" val="0"/>
                        </a:ext>
                      </a:extLst>
                    </a:blip>
                    <a:stretch>
                      <a:fillRect/>
                    </a:stretch>
                  </pic:blipFill>
                  <pic:spPr>
                    <a:xfrm>
                      <a:off x="0" y="0"/>
                      <a:ext cx="1527048" cy="1691640"/>
                    </a:xfrm>
                    <a:prstGeom prst="rect">
                      <a:avLst/>
                    </a:prstGeom>
                  </pic:spPr>
                </pic:pic>
              </a:graphicData>
            </a:graphic>
          </wp:inline>
        </w:drawing>
      </w:r>
    </w:p>
    <w:p w14:paraId="0C8F1617" w14:textId="0606B8C1" w:rsidR="005E361C" w:rsidRDefault="005E7E6D" w:rsidP="008969B5">
      <w:pPr>
        <w:pStyle w:val="TOCHeading"/>
        <w:numPr>
          <w:ilvl w:val="0"/>
          <w:numId w:val="0"/>
        </w:numPr>
      </w:pPr>
      <w:r>
        <w:lastRenderedPageBreak/>
        <w:t xml:space="preserve">Table of </w:t>
      </w:r>
      <w:r w:rsidR="005E361C">
        <w:t>Contents</w:t>
      </w:r>
    </w:p>
    <w:p w14:paraId="0D171084" w14:textId="695433E6" w:rsidR="000C099C" w:rsidRDefault="005E361C">
      <w:pPr>
        <w:pStyle w:val="TOC1"/>
        <w:rPr>
          <w:rFonts w:asciiTheme="minorHAnsi" w:eastAsiaTheme="minorEastAsia" w:hAnsiTheme="minorHAnsi"/>
          <w:noProof/>
          <w:sz w:val="22"/>
        </w:rPr>
      </w:pPr>
      <w:r>
        <w:fldChar w:fldCharType="begin"/>
      </w:r>
      <w:r>
        <w:instrText xml:space="preserve"> TOC \o "1-3" \h \z \u </w:instrText>
      </w:r>
      <w:r>
        <w:fldChar w:fldCharType="separate"/>
      </w:r>
      <w:hyperlink w:anchor="_Toc78884285" w:history="1">
        <w:r w:rsidR="000C099C" w:rsidRPr="00633F47">
          <w:rPr>
            <w:rStyle w:val="Hyperlink"/>
            <w:noProof/>
          </w:rPr>
          <w:t>1</w:t>
        </w:r>
        <w:r w:rsidR="000C099C">
          <w:rPr>
            <w:rFonts w:asciiTheme="minorHAnsi" w:eastAsiaTheme="minorEastAsia" w:hAnsiTheme="minorHAnsi"/>
            <w:noProof/>
            <w:sz w:val="22"/>
          </w:rPr>
          <w:tab/>
        </w:r>
        <w:r w:rsidR="000C099C" w:rsidRPr="00633F47">
          <w:rPr>
            <w:rStyle w:val="Hyperlink"/>
            <w:noProof/>
          </w:rPr>
          <w:t>Executive Summary</w:t>
        </w:r>
        <w:r w:rsidR="000C099C">
          <w:rPr>
            <w:noProof/>
            <w:webHidden/>
          </w:rPr>
          <w:tab/>
        </w:r>
        <w:r w:rsidR="000C099C">
          <w:rPr>
            <w:noProof/>
            <w:webHidden/>
          </w:rPr>
          <w:fldChar w:fldCharType="begin"/>
        </w:r>
        <w:r w:rsidR="000C099C">
          <w:rPr>
            <w:noProof/>
            <w:webHidden/>
          </w:rPr>
          <w:instrText xml:space="preserve"> PAGEREF _Toc78884285 \h </w:instrText>
        </w:r>
        <w:r w:rsidR="000C099C">
          <w:rPr>
            <w:noProof/>
            <w:webHidden/>
          </w:rPr>
        </w:r>
        <w:r w:rsidR="000C099C">
          <w:rPr>
            <w:noProof/>
            <w:webHidden/>
          </w:rPr>
          <w:fldChar w:fldCharType="separate"/>
        </w:r>
        <w:r w:rsidR="00BC4F6D">
          <w:rPr>
            <w:noProof/>
            <w:webHidden/>
          </w:rPr>
          <w:t>1</w:t>
        </w:r>
        <w:r w:rsidR="000C099C">
          <w:rPr>
            <w:noProof/>
            <w:webHidden/>
          </w:rPr>
          <w:fldChar w:fldCharType="end"/>
        </w:r>
      </w:hyperlink>
    </w:p>
    <w:p w14:paraId="48E14163" w14:textId="07D337BA" w:rsidR="000C099C" w:rsidRDefault="0007599B">
      <w:pPr>
        <w:pStyle w:val="TOC2"/>
        <w:tabs>
          <w:tab w:val="left" w:pos="880"/>
          <w:tab w:val="right" w:leader="dot" w:pos="8630"/>
        </w:tabs>
        <w:rPr>
          <w:rFonts w:asciiTheme="minorHAnsi" w:eastAsiaTheme="minorEastAsia" w:hAnsiTheme="minorHAnsi"/>
          <w:noProof/>
          <w:sz w:val="22"/>
        </w:rPr>
      </w:pPr>
      <w:hyperlink w:anchor="_Toc78884286" w:history="1">
        <w:r w:rsidR="000C099C" w:rsidRPr="00633F47">
          <w:rPr>
            <w:rStyle w:val="Hyperlink"/>
            <w:noProof/>
          </w:rPr>
          <w:t>1.1</w:t>
        </w:r>
        <w:r w:rsidR="000C099C">
          <w:rPr>
            <w:rFonts w:asciiTheme="minorHAnsi" w:eastAsiaTheme="minorEastAsia" w:hAnsiTheme="minorHAnsi"/>
            <w:noProof/>
            <w:sz w:val="22"/>
          </w:rPr>
          <w:tab/>
        </w:r>
        <w:r w:rsidR="000C099C" w:rsidRPr="00633F47">
          <w:rPr>
            <w:rStyle w:val="Hyperlink"/>
            <w:noProof/>
          </w:rPr>
          <w:t>Team Member Introduction</w:t>
        </w:r>
        <w:r w:rsidR="000C099C">
          <w:rPr>
            <w:noProof/>
            <w:webHidden/>
          </w:rPr>
          <w:tab/>
        </w:r>
        <w:r w:rsidR="000C099C">
          <w:rPr>
            <w:noProof/>
            <w:webHidden/>
          </w:rPr>
          <w:fldChar w:fldCharType="begin"/>
        </w:r>
        <w:r w:rsidR="000C099C">
          <w:rPr>
            <w:noProof/>
            <w:webHidden/>
          </w:rPr>
          <w:instrText xml:space="preserve"> PAGEREF _Toc78884286 \h </w:instrText>
        </w:r>
        <w:r w:rsidR="000C099C">
          <w:rPr>
            <w:noProof/>
            <w:webHidden/>
          </w:rPr>
        </w:r>
        <w:r w:rsidR="000C099C">
          <w:rPr>
            <w:noProof/>
            <w:webHidden/>
          </w:rPr>
          <w:fldChar w:fldCharType="separate"/>
        </w:r>
        <w:r w:rsidR="00BC4F6D">
          <w:rPr>
            <w:noProof/>
            <w:webHidden/>
          </w:rPr>
          <w:t>1</w:t>
        </w:r>
        <w:r w:rsidR="000C099C">
          <w:rPr>
            <w:noProof/>
            <w:webHidden/>
          </w:rPr>
          <w:fldChar w:fldCharType="end"/>
        </w:r>
      </w:hyperlink>
    </w:p>
    <w:p w14:paraId="04965DF7" w14:textId="1B123F6A" w:rsidR="000C099C" w:rsidRDefault="0007599B">
      <w:pPr>
        <w:pStyle w:val="TOC2"/>
        <w:tabs>
          <w:tab w:val="left" w:pos="880"/>
          <w:tab w:val="right" w:leader="dot" w:pos="8630"/>
        </w:tabs>
        <w:rPr>
          <w:rFonts w:asciiTheme="minorHAnsi" w:eastAsiaTheme="minorEastAsia" w:hAnsiTheme="minorHAnsi"/>
          <w:noProof/>
          <w:sz w:val="22"/>
        </w:rPr>
      </w:pPr>
      <w:hyperlink w:anchor="_Toc78884287" w:history="1">
        <w:r w:rsidR="000C099C" w:rsidRPr="00633F47">
          <w:rPr>
            <w:rStyle w:val="Hyperlink"/>
            <w:noProof/>
          </w:rPr>
          <w:t>1.2</w:t>
        </w:r>
        <w:r w:rsidR="000C099C">
          <w:rPr>
            <w:rFonts w:asciiTheme="minorHAnsi" w:eastAsiaTheme="minorEastAsia" w:hAnsiTheme="minorHAnsi"/>
            <w:noProof/>
            <w:sz w:val="22"/>
          </w:rPr>
          <w:tab/>
        </w:r>
        <w:r w:rsidR="000C099C" w:rsidRPr="00633F47">
          <w:rPr>
            <w:rStyle w:val="Hyperlink"/>
            <w:noProof/>
          </w:rPr>
          <w:t>Problem Description</w:t>
        </w:r>
        <w:r w:rsidR="000C099C">
          <w:rPr>
            <w:noProof/>
            <w:webHidden/>
          </w:rPr>
          <w:tab/>
        </w:r>
        <w:r w:rsidR="000C099C">
          <w:rPr>
            <w:noProof/>
            <w:webHidden/>
          </w:rPr>
          <w:fldChar w:fldCharType="begin"/>
        </w:r>
        <w:r w:rsidR="000C099C">
          <w:rPr>
            <w:noProof/>
            <w:webHidden/>
          </w:rPr>
          <w:instrText xml:space="preserve"> PAGEREF _Toc78884287 \h </w:instrText>
        </w:r>
        <w:r w:rsidR="000C099C">
          <w:rPr>
            <w:noProof/>
            <w:webHidden/>
          </w:rPr>
        </w:r>
        <w:r w:rsidR="000C099C">
          <w:rPr>
            <w:noProof/>
            <w:webHidden/>
          </w:rPr>
          <w:fldChar w:fldCharType="separate"/>
        </w:r>
        <w:r w:rsidR="00BC4F6D">
          <w:rPr>
            <w:noProof/>
            <w:webHidden/>
          </w:rPr>
          <w:t>1</w:t>
        </w:r>
        <w:r w:rsidR="000C099C">
          <w:rPr>
            <w:noProof/>
            <w:webHidden/>
          </w:rPr>
          <w:fldChar w:fldCharType="end"/>
        </w:r>
      </w:hyperlink>
    </w:p>
    <w:p w14:paraId="179F8EE5" w14:textId="7012CFFD" w:rsidR="000C099C" w:rsidRDefault="0007599B">
      <w:pPr>
        <w:pStyle w:val="TOC2"/>
        <w:tabs>
          <w:tab w:val="left" w:pos="880"/>
          <w:tab w:val="right" w:leader="dot" w:pos="8630"/>
        </w:tabs>
        <w:rPr>
          <w:rFonts w:asciiTheme="minorHAnsi" w:eastAsiaTheme="minorEastAsia" w:hAnsiTheme="minorHAnsi"/>
          <w:noProof/>
          <w:sz w:val="22"/>
        </w:rPr>
      </w:pPr>
      <w:hyperlink w:anchor="_Toc78884288" w:history="1">
        <w:r w:rsidR="000C099C" w:rsidRPr="00633F47">
          <w:rPr>
            <w:rStyle w:val="Hyperlink"/>
            <w:noProof/>
          </w:rPr>
          <w:t>1.3</w:t>
        </w:r>
        <w:r w:rsidR="000C099C">
          <w:rPr>
            <w:rFonts w:asciiTheme="minorHAnsi" w:eastAsiaTheme="minorEastAsia" w:hAnsiTheme="minorHAnsi"/>
            <w:noProof/>
            <w:sz w:val="22"/>
          </w:rPr>
          <w:tab/>
        </w:r>
        <w:r w:rsidR="000C099C" w:rsidRPr="00633F47">
          <w:rPr>
            <w:rStyle w:val="Hyperlink"/>
            <w:noProof/>
          </w:rPr>
          <w:t>Problem Solution</w:t>
        </w:r>
        <w:r w:rsidR="000C099C">
          <w:rPr>
            <w:noProof/>
            <w:webHidden/>
          </w:rPr>
          <w:tab/>
        </w:r>
        <w:r w:rsidR="000C099C">
          <w:rPr>
            <w:noProof/>
            <w:webHidden/>
          </w:rPr>
          <w:fldChar w:fldCharType="begin"/>
        </w:r>
        <w:r w:rsidR="000C099C">
          <w:rPr>
            <w:noProof/>
            <w:webHidden/>
          </w:rPr>
          <w:instrText xml:space="preserve"> PAGEREF _Toc78884288 \h </w:instrText>
        </w:r>
        <w:r w:rsidR="000C099C">
          <w:rPr>
            <w:noProof/>
            <w:webHidden/>
          </w:rPr>
        </w:r>
        <w:r w:rsidR="000C099C">
          <w:rPr>
            <w:noProof/>
            <w:webHidden/>
          </w:rPr>
          <w:fldChar w:fldCharType="separate"/>
        </w:r>
        <w:r w:rsidR="00BC4F6D">
          <w:rPr>
            <w:noProof/>
            <w:webHidden/>
          </w:rPr>
          <w:t>1</w:t>
        </w:r>
        <w:r w:rsidR="000C099C">
          <w:rPr>
            <w:noProof/>
            <w:webHidden/>
          </w:rPr>
          <w:fldChar w:fldCharType="end"/>
        </w:r>
      </w:hyperlink>
    </w:p>
    <w:p w14:paraId="5F39A994" w14:textId="5C3A466C" w:rsidR="000C099C" w:rsidRDefault="0007599B">
      <w:pPr>
        <w:pStyle w:val="TOC1"/>
        <w:rPr>
          <w:rFonts w:asciiTheme="minorHAnsi" w:eastAsiaTheme="minorEastAsia" w:hAnsiTheme="minorHAnsi"/>
          <w:noProof/>
          <w:sz w:val="22"/>
        </w:rPr>
      </w:pPr>
      <w:hyperlink w:anchor="_Toc78884289" w:history="1">
        <w:r w:rsidR="000C099C" w:rsidRPr="00633F47">
          <w:rPr>
            <w:rStyle w:val="Hyperlink"/>
            <w:noProof/>
          </w:rPr>
          <w:t>2</w:t>
        </w:r>
        <w:r w:rsidR="000C099C">
          <w:rPr>
            <w:rFonts w:asciiTheme="minorHAnsi" w:eastAsiaTheme="minorEastAsia" w:hAnsiTheme="minorHAnsi"/>
            <w:noProof/>
            <w:sz w:val="22"/>
          </w:rPr>
          <w:tab/>
        </w:r>
        <w:r w:rsidR="000C099C" w:rsidRPr="00633F47">
          <w:rPr>
            <w:rStyle w:val="Hyperlink"/>
            <w:noProof/>
          </w:rPr>
          <w:t>Project Description</w:t>
        </w:r>
        <w:r w:rsidR="000C099C">
          <w:rPr>
            <w:noProof/>
            <w:webHidden/>
          </w:rPr>
          <w:tab/>
        </w:r>
        <w:r w:rsidR="000C099C">
          <w:rPr>
            <w:noProof/>
            <w:webHidden/>
          </w:rPr>
          <w:fldChar w:fldCharType="begin"/>
        </w:r>
        <w:r w:rsidR="000C099C">
          <w:rPr>
            <w:noProof/>
            <w:webHidden/>
          </w:rPr>
          <w:instrText xml:space="preserve"> PAGEREF _Toc78884289 \h </w:instrText>
        </w:r>
        <w:r w:rsidR="000C099C">
          <w:rPr>
            <w:noProof/>
            <w:webHidden/>
          </w:rPr>
        </w:r>
        <w:r w:rsidR="000C099C">
          <w:rPr>
            <w:noProof/>
            <w:webHidden/>
          </w:rPr>
          <w:fldChar w:fldCharType="separate"/>
        </w:r>
        <w:r w:rsidR="00BC4F6D">
          <w:rPr>
            <w:noProof/>
            <w:webHidden/>
          </w:rPr>
          <w:t>2</w:t>
        </w:r>
        <w:r w:rsidR="000C099C">
          <w:rPr>
            <w:noProof/>
            <w:webHidden/>
          </w:rPr>
          <w:fldChar w:fldCharType="end"/>
        </w:r>
      </w:hyperlink>
    </w:p>
    <w:p w14:paraId="422B6A0F" w14:textId="6DC5810C" w:rsidR="000C099C" w:rsidRDefault="0007599B">
      <w:pPr>
        <w:pStyle w:val="TOC2"/>
        <w:tabs>
          <w:tab w:val="left" w:pos="880"/>
          <w:tab w:val="right" w:leader="dot" w:pos="8630"/>
        </w:tabs>
        <w:rPr>
          <w:rFonts w:asciiTheme="minorHAnsi" w:eastAsiaTheme="minorEastAsia" w:hAnsiTheme="minorHAnsi"/>
          <w:noProof/>
          <w:sz w:val="22"/>
        </w:rPr>
      </w:pPr>
      <w:hyperlink w:anchor="_Toc78884290" w:history="1">
        <w:r w:rsidR="000C099C" w:rsidRPr="00633F47">
          <w:rPr>
            <w:rStyle w:val="Hyperlink"/>
            <w:noProof/>
          </w:rPr>
          <w:t>2.1</w:t>
        </w:r>
        <w:r w:rsidR="000C099C">
          <w:rPr>
            <w:rFonts w:asciiTheme="minorHAnsi" w:eastAsiaTheme="minorEastAsia" w:hAnsiTheme="minorHAnsi"/>
            <w:noProof/>
            <w:sz w:val="22"/>
          </w:rPr>
          <w:tab/>
        </w:r>
        <w:r w:rsidR="000C099C" w:rsidRPr="00633F47">
          <w:rPr>
            <w:rStyle w:val="Hyperlink"/>
            <w:noProof/>
          </w:rPr>
          <w:t>Motivation</w:t>
        </w:r>
        <w:r w:rsidR="000C099C">
          <w:rPr>
            <w:noProof/>
            <w:webHidden/>
          </w:rPr>
          <w:tab/>
        </w:r>
        <w:r w:rsidR="000C099C">
          <w:rPr>
            <w:noProof/>
            <w:webHidden/>
          </w:rPr>
          <w:fldChar w:fldCharType="begin"/>
        </w:r>
        <w:r w:rsidR="000C099C">
          <w:rPr>
            <w:noProof/>
            <w:webHidden/>
          </w:rPr>
          <w:instrText xml:space="preserve"> PAGEREF _Toc78884290 \h </w:instrText>
        </w:r>
        <w:r w:rsidR="000C099C">
          <w:rPr>
            <w:noProof/>
            <w:webHidden/>
          </w:rPr>
        </w:r>
        <w:r w:rsidR="000C099C">
          <w:rPr>
            <w:noProof/>
            <w:webHidden/>
          </w:rPr>
          <w:fldChar w:fldCharType="separate"/>
        </w:r>
        <w:r w:rsidR="00BC4F6D">
          <w:rPr>
            <w:noProof/>
            <w:webHidden/>
          </w:rPr>
          <w:t>2</w:t>
        </w:r>
        <w:r w:rsidR="000C099C">
          <w:rPr>
            <w:noProof/>
            <w:webHidden/>
          </w:rPr>
          <w:fldChar w:fldCharType="end"/>
        </w:r>
      </w:hyperlink>
    </w:p>
    <w:p w14:paraId="16908C61" w14:textId="5CAA5E11" w:rsidR="000C099C" w:rsidRDefault="0007599B">
      <w:pPr>
        <w:pStyle w:val="TOC2"/>
        <w:tabs>
          <w:tab w:val="left" w:pos="880"/>
          <w:tab w:val="right" w:leader="dot" w:pos="8630"/>
        </w:tabs>
        <w:rPr>
          <w:rFonts w:asciiTheme="minorHAnsi" w:eastAsiaTheme="minorEastAsia" w:hAnsiTheme="minorHAnsi"/>
          <w:noProof/>
          <w:sz w:val="22"/>
        </w:rPr>
      </w:pPr>
      <w:hyperlink w:anchor="_Toc78884291" w:history="1">
        <w:r w:rsidR="000C099C" w:rsidRPr="00633F47">
          <w:rPr>
            <w:rStyle w:val="Hyperlink"/>
            <w:noProof/>
          </w:rPr>
          <w:t>2.2</w:t>
        </w:r>
        <w:r w:rsidR="000C099C">
          <w:rPr>
            <w:rFonts w:asciiTheme="minorHAnsi" w:eastAsiaTheme="minorEastAsia" w:hAnsiTheme="minorHAnsi"/>
            <w:noProof/>
            <w:sz w:val="22"/>
          </w:rPr>
          <w:tab/>
        </w:r>
        <w:r w:rsidR="000C099C" w:rsidRPr="00633F47">
          <w:rPr>
            <w:rStyle w:val="Hyperlink"/>
            <w:noProof/>
          </w:rPr>
          <w:t>Project Background</w:t>
        </w:r>
        <w:r w:rsidR="000C099C">
          <w:rPr>
            <w:noProof/>
            <w:webHidden/>
          </w:rPr>
          <w:tab/>
        </w:r>
        <w:r w:rsidR="000C099C">
          <w:rPr>
            <w:noProof/>
            <w:webHidden/>
          </w:rPr>
          <w:fldChar w:fldCharType="begin"/>
        </w:r>
        <w:r w:rsidR="000C099C">
          <w:rPr>
            <w:noProof/>
            <w:webHidden/>
          </w:rPr>
          <w:instrText xml:space="preserve"> PAGEREF _Toc78884291 \h </w:instrText>
        </w:r>
        <w:r w:rsidR="000C099C">
          <w:rPr>
            <w:noProof/>
            <w:webHidden/>
          </w:rPr>
        </w:r>
        <w:r w:rsidR="000C099C">
          <w:rPr>
            <w:noProof/>
            <w:webHidden/>
          </w:rPr>
          <w:fldChar w:fldCharType="separate"/>
        </w:r>
        <w:r w:rsidR="00BC4F6D">
          <w:rPr>
            <w:noProof/>
            <w:webHidden/>
          </w:rPr>
          <w:t>2</w:t>
        </w:r>
        <w:r w:rsidR="000C099C">
          <w:rPr>
            <w:noProof/>
            <w:webHidden/>
          </w:rPr>
          <w:fldChar w:fldCharType="end"/>
        </w:r>
      </w:hyperlink>
    </w:p>
    <w:p w14:paraId="4266314A" w14:textId="665D4B51" w:rsidR="000C099C" w:rsidRDefault="0007599B">
      <w:pPr>
        <w:pStyle w:val="TOC2"/>
        <w:tabs>
          <w:tab w:val="left" w:pos="880"/>
          <w:tab w:val="right" w:leader="dot" w:pos="8630"/>
        </w:tabs>
        <w:rPr>
          <w:rFonts w:asciiTheme="minorHAnsi" w:eastAsiaTheme="minorEastAsia" w:hAnsiTheme="minorHAnsi"/>
          <w:noProof/>
          <w:sz w:val="22"/>
        </w:rPr>
      </w:pPr>
      <w:hyperlink w:anchor="_Toc78884292" w:history="1">
        <w:r w:rsidR="000C099C" w:rsidRPr="00633F47">
          <w:rPr>
            <w:rStyle w:val="Hyperlink"/>
            <w:noProof/>
          </w:rPr>
          <w:t>2.3</w:t>
        </w:r>
        <w:r w:rsidR="000C099C">
          <w:rPr>
            <w:rFonts w:asciiTheme="minorHAnsi" w:eastAsiaTheme="minorEastAsia" w:hAnsiTheme="minorHAnsi"/>
            <w:noProof/>
            <w:sz w:val="22"/>
          </w:rPr>
          <w:tab/>
        </w:r>
        <w:r w:rsidR="000C099C" w:rsidRPr="00633F47">
          <w:rPr>
            <w:rStyle w:val="Hyperlink"/>
            <w:noProof/>
          </w:rPr>
          <w:t>Goals/Objectives</w:t>
        </w:r>
        <w:r w:rsidR="000C099C">
          <w:rPr>
            <w:noProof/>
            <w:webHidden/>
          </w:rPr>
          <w:tab/>
        </w:r>
        <w:r w:rsidR="000C099C">
          <w:rPr>
            <w:noProof/>
            <w:webHidden/>
          </w:rPr>
          <w:fldChar w:fldCharType="begin"/>
        </w:r>
        <w:r w:rsidR="000C099C">
          <w:rPr>
            <w:noProof/>
            <w:webHidden/>
          </w:rPr>
          <w:instrText xml:space="preserve"> PAGEREF _Toc78884292 \h </w:instrText>
        </w:r>
        <w:r w:rsidR="000C099C">
          <w:rPr>
            <w:noProof/>
            <w:webHidden/>
          </w:rPr>
        </w:r>
        <w:r w:rsidR="000C099C">
          <w:rPr>
            <w:noProof/>
            <w:webHidden/>
          </w:rPr>
          <w:fldChar w:fldCharType="separate"/>
        </w:r>
        <w:r w:rsidR="00BC4F6D">
          <w:rPr>
            <w:noProof/>
            <w:webHidden/>
          </w:rPr>
          <w:t>2</w:t>
        </w:r>
        <w:r w:rsidR="000C099C">
          <w:rPr>
            <w:noProof/>
            <w:webHidden/>
          </w:rPr>
          <w:fldChar w:fldCharType="end"/>
        </w:r>
      </w:hyperlink>
    </w:p>
    <w:p w14:paraId="657DCBBB" w14:textId="62797345" w:rsidR="000C099C" w:rsidRDefault="0007599B">
      <w:pPr>
        <w:pStyle w:val="TOC2"/>
        <w:tabs>
          <w:tab w:val="left" w:pos="880"/>
          <w:tab w:val="right" w:leader="dot" w:pos="8630"/>
        </w:tabs>
        <w:rPr>
          <w:rFonts w:asciiTheme="minorHAnsi" w:eastAsiaTheme="minorEastAsia" w:hAnsiTheme="minorHAnsi"/>
          <w:noProof/>
          <w:sz w:val="22"/>
        </w:rPr>
      </w:pPr>
      <w:hyperlink w:anchor="_Toc78884293" w:history="1">
        <w:r w:rsidR="000C099C" w:rsidRPr="00633F47">
          <w:rPr>
            <w:rStyle w:val="Hyperlink"/>
            <w:rFonts w:eastAsia="Times New Roman"/>
            <w:noProof/>
          </w:rPr>
          <w:t>2.4</w:t>
        </w:r>
        <w:r w:rsidR="000C099C">
          <w:rPr>
            <w:rFonts w:asciiTheme="minorHAnsi" w:eastAsiaTheme="minorEastAsia" w:hAnsiTheme="minorHAnsi"/>
            <w:noProof/>
            <w:sz w:val="22"/>
          </w:rPr>
          <w:tab/>
        </w:r>
        <w:r w:rsidR="000C099C" w:rsidRPr="00633F47">
          <w:rPr>
            <w:rStyle w:val="Hyperlink"/>
            <w:rFonts w:eastAsia="Times New Roman"/>
            <w:noProof/>
          </w:rPr>
          <w:t>Market Analysis</w:t>
        </w:r>
        <w:r w:rsidR="000C099C">
          <w:rPr>
            <w:noProof/>
            <w:webHidden/>
          </w:rPr>
          <w:tab/>
        </w:r>
        <w:r w:rsidR="000C099C">
          <w:rPr>
            <w:noProof/>
            <w:webHidden/>
          </w:rPr>
          <w:fldChar w:fldCharType="begin"/>
        </w:r>
        <w:r w:rsidR="000C099C">
          <w:rPr>
            <w:noProof/>
            <w:webHidden/>
          </w:rPr>
          <w:instrText xml:space="preserve"> PAGEREF _Toc78884293 \h </w:instrText>
        </w:r>
        <w:r w:rsidR="000C099C">
          <w:rPr>
            <w:noProof/>
            <w:webHidden/>
          </w:rPr>
        </w:r>
        <w:r w:rsidR="000C099C">
          <w:rPr>
            <w:noProof/>
            <w:webHidden/>
          </w:rPr>
          <w:fldChar w:fldCharType="separate"/>
        </w:r>
        <w:r w:rsidR="00BC4F6D">
          <w:rPr>
            <w:noProof/>
            <w:webHidden/>
          </w:rPr>
          <w:t>3</w:t>
        </w:r>
        <w:r w:rsidR="000C099C">
          <w:rPr>
            <w:noProof/>
            <w:webHidden/>
          </w:rPr>
          <w:fldChar w:fldCharType="end"/>
        </w:r>
      </w:hyperlink>
    </w:p>
    <w:p w14:paraId="25FDBBB2" w14:textId="3125B598" w:rsidR="000C099C" w:rsidRDefault="0007599B">
      <w:pPr>
        <w:pStyle w:val="TOC3"/>
        <w:tabs>
          <w:tab w:val="left" w:pos="1320"/>
          <w:tab w:val="right" w:leader="dot" w:pos="8630"/>
        </w:tabs>
        <w:rPr>
          <w:rFonts w:asciiTheme="minorHAnsi" w:eastAsiaTheme="minorEastAsia" w:hAnsiTheme="minorHAnsi"/>
          <w:noProof/>
          <w:sz w:val="22"/>
        </w:rPr>
      </w:pPr>
      <w:hyperlink w:anchor="_Toc78884294" w:history="1">
        <w:r w:rsidR="000C099C" w:rsidRPr="00633F47">
          <w:rPr>
            <w:rStyle w:val="Hyperlink"/>
            <w:noProof/>
          </w:rPr>
          <w:t>2.4.1</w:t>
        </w:r>
        <w:r w:rsidR="000C099C">
          <w:rPr>
            <w:rFonts w:asciiTheme="minorHAnsi" w:eastAsiaTheme="minorEastAsia" w:hAnsiTheme="minorHAnsi"/>
            <w:noProof/>
            <w:sz w:val="22"/>
          </w:rPr>
          <w:tab/>
        </w:r>
        <w:r w:rsidR="000C099C" w:rsidRPr="00633F47">
          <w:rPr>
            <w:rStyle w:val="Hyperlink"/>
            <w:noProof/>
          </w:rPr>
          <w:t>Elgato Stream Deck</w:t>
        </w:r>
        <w:r w:rsidR="000C099C">
          <w:rPr>
            <w:noProof/>
            <w:webHidden/>
          </w:rPr>
          <w:tab/>
        </w:r>
        <w:r w:rsidR="000C099C">
          <w:rPr>
            <w:noProof/>
            <w:webHidden/>
          </w:rPr>
          <w:fldChar w:fldCharType="begin"/>
        </w:r>
        <w:r w:rsidR="000C099C">
          <w:rPr>
            <w:noProof/>
            <w:webHidden/>
          </w:rPr>
          <w:instrText xml:space="preserve"> PAGEREF _Toc78884294 \h </w:instrText>
        </w:r>
        <w:r w:rsidR="000C099C">
          <w:rPr>
            <w:noProof/>
            <w:webHidden/>
          </w:rPr>
        </w:r>
        <w:r w:rsidR="000C099C">
          <w:rPr>
            <w:noProof/>
            <w:webHidden/>
          </w:rPr>
          <w:fldChar w:fldCharType="separate"/>
        </w:r>
        <w:r w:rsidR="00BC4F6D">
          <w:rPr>
            <w:noProof/>
            <w:webHidden/>
          </w:rPr>
          <w:t>3</w:t>
        </w:r>
        <w:r w:rsidR="000C099C">
          <w:rPr>
            <w:noProof/>
            <w:webHidden/>
          </w:rPr>
          <w:fldChar w:fldCharType="end"/>
        </w:r>
      </w:hyperlink>
    </w:p>
    <w:p w14:paraId="121671AF" w14:textId="374E2034" w:rsidR="000C099C" w:rsidRDefault="0007599B">
      <w:pPr>
        <w:pStyle w:val="TOC3"/>
        <w:tabs>
          <w:tab w:val="left" w:pos="1320"/>
          <w:tab w:val="right" w:leader="dot" w:pos="8630"/>
        </w:tabs>
        <w:rPr>
          <w:rFonts w:asciiTheme="minorHAnsi" w:eastAsiaTheme="minorEastAsia" w:hAnsiTheme="minorHAnsi"/>
          <w:noProof/>
          <w:sz w:val="22"/>
        </w:rPr>
      </w:pPr>
      <w:hyperlink w:anchor="_Toc78884295" w:history="1">
        <w:r w:rsidR="000C099C" w:rsidRPr="00633F47">
          <w:rPr>
            <w:rStyle w:val="Hyperlink"/>
            <w:noProof/>
          </w:rPr>
          <w:t>2.4.2</w:t>
        </w:r>
        <w:r w:rsidR="000C099C">
          <w:rPr>
            <w:rFonts w:asciiTheme="minorHAnsi" w:eastAsiaTheme="minorEastAsia" w:hAnsiTheme="minorHAnsi"/>
            <w:noProof/>
            <w:sz w:val="22"/>
          </w:rPr>
          <w:tab/>
        </w:r>
        <w:r w:rsidR="000C099C" w:rsidRPr="00633F47">
          <w:rPr>
            <w:rStyle w:val="Hyperlink"/>
            <w:noProof/>
          </w:rPr>
          <w:t>Loupedeck Live</w:t>
        </w:r>
        <w:r w:rsidR="000C099C">
          <w:rPr>
            <w:noProof/>
            <w:webHidden/>
          </w:rPr>
          <w:tab/>
        </w:r>
        <w:r w:rsidR="000C099C">
          <w:rPr>
            <w:noProof/>
            <w:webHidden/>
          </w:rPr>
          <w:fldChar w:fldCharType="begin"/>
        </w:r>
        <w:r w:rsidR="000C099C">
          <w:rPr>
            <w:noProof/>
            <w:webHidden/>
          </w:rPr>
          <w:instrText xml:space="preserve"> PAGEREF _Toc78884295 \h </w:instrText>
        </w:r>
        <w:r w:rsidR="000C099C">
          <w:rPr>
            <w:noProof/>
            <w:webHidden/>
          </w:rPr>
        </w:r>
        <w:r w:rsidR="000C099C">
          <w:rPr>
            <w:noProof/>
            <w:webHidden/>
          </w:rPr>
          <w:fldChar w:fldCharType="separate"/>
        </w:r>
        <w:r w:rsidR="00BC4F6D">
          <w:rPr>
            <w:noProof/>
            <w:webHidden/>
          </w:rPr>
          <w:t>4</w:t>
        </w:r>
        <w:r w:rsidR="000C099C">
          <w:rPr>
            <w:noProof/>
            <w:webHidden/>
          </w:rPr>
          <w:fldChar w:fldCharType="end"/>
        </w:r>
      </w:hyperlink>
    </w:p>
    <w:p w14:paraId="02140E23" w14:textId="7914CCD7" w:rsidR="000C099C" w:rsidRDefault="0007599B">
      <w:pPr>
        <w:pStyle w:val="TOC3"/>
        <w:tabs>
          <w:tab w:val="left" w:pos="1320"/>
          <w:tab w:val="right" w:leader="dot" w:pos="8630"/>
        </w:tabs>
        <w:rPr>
          <w:rFonts w:asciiTheme="minorHAnsi" w:eastAsiaTheme="minorEastAsia" w:hAnsiTheme="minorHAnsi"/>
          <w:noProof/>
          <w:sz w:val="22"/>
        </w:rPr>
      </w:pPr>
      <w:hyperlink w:anchor="_Toc78884296" w:history="1">
        <w:r w:rsidR="000C099C" w:rsidRPr="00633F47">
          <w:rPr>
            <w:rStyle w:val="Hyperlink"/>
            <w:noProof/>
          </w:rPr>
          <w:t>2.4.3</w:t>
        </w:r>
        <w:r w:rsidR="000C099C">
          <w:rPr>
            <w:rFonts w:asciiTheme="minorHAnsi" w:eastAsiaTheme="minorEastAsia" w:hAnsiTheme="minorHAnsi"/>
            <w:noProof/>
            <w:sz w:val="22"/>
          </w:rPr>
          <w:tab/>
        </w:r>
        <w:r w:rsidR="000C099C" w:rsidRPr="00633F47">
          <w:rPr>
            <w:rStyle w:val="Hyperlink"/>
            <w:noProof/>
          </w:rPr>
          <w:t>DIY Macro Key-switch Keypad</w:t>
        </w:r>
        <w:r w:rsidR="000C099C">
          <w:rPr>
            <w:noProof/>
            <w:webHidden/>
          </w:rPr>
          <w:tab/>
        </w:r>
        <w:r w:rsidR="000C099C">
          <w:rPr>
            <w:noProof/>
            <w:webHidden/>
          </w:rPr>
          <w:fldChar w:fldCharType="begin"/>
        </w:r>
        <w:r w:rsidR="000C099C">
          <w:rPr>
            <w:noProof/>
            <w:webHidden/>
          </w:rPr>
          <w:instrText xml:space="preserve"> PAGEREF _Toc78884296 \h </w:instrText>
        </w:r>
        <w:r w:rsidR="000C099C">
          <w:rPr>
            <w:noProof/>
            <w:webHidden/>
          </w:rPr>
        </w:r>
        <w:r w:rsidR="000C099C">
          <w:rPr>
            <w:noProof/>
            <w:webHidden/>
          </w:rPr>
          <w:fldChar w:fldCharType="separate"/>
        </w:r>
        <w:r w:rsidR="00BC4F6D">
          <w:rPr>
            <w:noProof/>
            <w:webHidden/>
          </w:rPr>
          <w:t>4</w:t>
        </w:r>
        <w:r w:rsidR="000C099C">
          <w:rPr>
            <w:noProof/>
            <w:webHidden/>
          </w:rPr>
          <w:fldChar w:fldCharType="end"/>
        </w:r>
      </w:hyperlink>
    </w:p>
    <w:p w14:paraId="566EF3BC" w14:textId="4E732724" w:rsidR="000C099C" w:rsidRDefault="0007599B">
      <w:pPr>
        <w:pStyle w:val="TOC3"/>
        <w:tabs>
          <w:tab w:val="left" w:pos="1320"/>
          <w:tab w:val="right" w:leader="dot" w:pos="8630"/>
        </w:tabs>
        <w:rPr>
          <w:rFonts w:asciiTheme="minorHAnsi" w:eastAsiaTheme="minorEastAsia" w:hAnsiTheme="minorHAnsi"/>
          <w:noProof/>
          <w:sz w:val="22"/>
        </w:rPr>
      </w:pPr>
      <w:hyperlink w:anchor="_Toc78884297" w:history="1">
        <w:r w:rsidR="000C099C" w:rsidRPr="00633F47">
          <w:rPr>
            <w:rStyle w:val="Hyperlink"/>
            <w:noProof/>
          </w:rPr>
          <w:t>2.4.4</w:t>
        </w:r>
        <w:r w:rsidR="000C099C">
          <w:rPr>
            <w:rFonts w:asciiTheme="minorHAnsi" w:eastAsiaTheme="minorEastAsia" w:hAnsiTheme="minorHAnsi"/>
            <w:noProof/>
            <w:sz w:val="22"/>
          </w:rPr>
          <w:tab/>
        </w:r>
        <w:r w:rsidR="000C099C" w:rsidRPr="00633F47">
          <w:rPr>
            <w:rStyle w:val="Hyperlink"/>
            <w:noProof/>
          </w:rPr>
          <w:t>Market Analysis Summary</w:t>
        </w:r>
        <w:r w:rsidR="000C099C">
          <w:rPr>
            <w:noProof/>
            <w:webHidden/>
          </w:rPr>
          <w:tab/>
        </w:r>
        <w:r w:rsidR="000C099C">
          <w:rPr>
            <w:noProof/>
            <w:webHidden/>
          </w:rPr>
          <w:fldChar w:fldCharType="begin"/>
        </w:r>
        <w:r w:rsidR="000C099C">
          <w:rPr>
            <w:noProof/>
            <w:webHidden/>
          </w:rPr>
          <w:instrText xml:space="preserve"> PAGEREF _Toc78884297 \h </w:instrText>
        </w:r>
        <w:r w:rsidR="000C099C">
          <w:rPr>
            <w:noProof/>
            <w:webHidden/>
          </w:rPr>
        </w:r>
        <w:r w:rsidR="000C099C">
          <w:rPr>
            <w:noProof/>
            <w:webHidden/>
          </w:rPr>
          <w:fldChar w:fldCharType="separate"/>
        </w:r>
        <w:r w:rsidR="00BC4F6D">
          <w:rPr>
            <w:noProof/>
            <w:webHidden/>
          </w:rPr>
          <w:t>4</w:t>
        </w:r>
        <w:r w:rsidR="000C099C">
          <w:rPr>
            <w:noProof/>
            <w:webHidden/>
          </w:rPr>
          <w:fldChar w:fldCharType="end"/>
        </w:r>
      </w:hyperlink>
    </w:p>
    <w:p w14:paraId="798954C7" w14:textId="5C83BF2B" w:rsidR="000C099C" w:rsidRDefault="0007599B">
      <w:pPr>
        <w:pStyle w:val="TOC2"/>
        <w:tabs>
          <w:tab w:val="left" w:pos="880"/>
          <w:tab w:val="right" w:leader="dot" w:pos="8630"/>
        </w:tabs>
        <w:rPr>
          <w:rFonts w:asciiTheme="minorHAnsi" w:eastAsiaTheme="minorEastAsia" w:hAnsiTheme="minorHAnsi"/>
          <w:noProof/>
          <w:sz w:val="22"/>
        </w:rPr>
      </w:pPr>
      <w:hyperlink w:anchor="_Toc78884298" w:history="1">
        <w:r w:rsidR="000C099C" w:rsidRPr="00633F47">
          <w:rPr>
            <w:rStyle w:val="Hyperlink"/>
            <w:noProof/>
          </w:rPr>
          <w:t>2.5</w:t>
        </w:r>
        <w:r w:rsidR="000C099C">
          <w:rPr>
            <w:rFonts w:asciiTheme="minorHAnsi" w:eastAsiaTheme="minorEastAsia" w:hAnsiTheme="minorHAnsi"/>
            <w:noProof/>
            <w:sz w:val="22"/>
          </w:rPr>
          <w:tab/>
        </w:r>
        <w:r w:rsidR="000C099C" w:rsidRPr="00633F47">
          <w:rPr>
            <w:rStyle w:val="Hyperlink"/>
            <w:noProof/>
          </w:rPr>
          <w:t>Requirements Specification</w:t>
        </w:r>
        <w:r w:rsidR="000C099C">
          <w:rPr>
            <w:noProof/>
            <w:webHidden/>
          </w:rPr>
          <w:tab/>
        </w:r>
        <w:r w:rsidR="000C099C">
          <w:rPr>
            <w:noProof/>
            <w:webHidden/>
          </w:rPr>
          <w:fldChar w:fldCharType="begin"/>
        </w:r>
        <w:r w:rsidR="000C099C">
          <w:rPr>
            <w:noProof/>
            <w:webHidden/>
          </w:rPr>
          <w:instrText xml:space="preserve"> PAGEREF _Toc78884298 \h </w:instrText>
        </w:r>
        <w:r w:rsidR="000C099C">
          <w:rPr>
            <w:noProof/>
            <w:webHidden/>
          </w:rPr>
        </w:r>
        <w:r w:rsidR="000C099C">
          <w:rPr>
            <w:noProof/>
            <w:webHidden/>
          </w:rPr>
          <w:fldChar w:fldCharType="separate"/>
        </w:r>
        <w:r w:rsidR="00BC4F6D">
          <w:rPr>
            <w:noProof/>
            <w:webHidden/>
          </w:rPr>
          <w:t>5</w:t>
        </w:r>
        <w:r w:rsidR="000C099C">
          <w:rPr>
            <w:noProof/>
            <w:webHidden/>
          </w:rPr>
          <w:fldChar w:fldCharType="end"/>
        </w:r>
      </w:hyperlink>
    </w:p>
    <w:p w14:paraId="24865333" w14:textId="3A5CEC82" w:rsidR="000C099C" w:rsidRDefault="0007599B">
      <w:pPr>
        <w:pStyle w:val="TOC3"/>
        <w:tabs>
          <w:tab w:val="left" w:pos="1320"/>
          <w:tab w:val="right" w:leader="dot" w:pos="8630"/>
        </w:tabs>
        <w:rPr>
          <w:rFonts w:asciiTheme="minorHAnsi" w:eastAsiaTheme="minorEastAsia" w:hAnsiTheme="minorHAnsi"/>
          <w:noProof/>
          <w:sz w:val="22"/>
        </w:rPr>
      </w:pPr>
      <w:hyperlink w:anchor="_Toc78884299" w:history="1">
        <w:r w:rsidR="000C099C" w:rsidRPr="00633F47">
          <w:rPr>
            <w:rStyle w:val="Hyperlink"/>
            <w:noProof/>
          </w:rPr>
          <w:t>2.5.1</w:t>
        </w:r>
        <w:r w:rsidR="000C099C">
          <w:rPr>
            <w:rFonts w:asciiTheme="minorHAnsi" w:eastAsiaTheme="minorEastAsia" w:hAnsiTheme="minorHAnsi"/>
            <w:noProof/>
            <w:sz w:val="22"/>
          </w:rPr>
          <w:tab/>
        </w:r>
        <w:r w:rsidR="000C099C" w:rsidRPr="00633F47">
          <w:rPr>
            <w:rStyle w:val="Hyperlink"/>
            <w:noProof/>
          </w:rPr>
          <w:t>Features and Functions of Slate</w:t>
        </w:r>
        <w:r w:rsidR="000C099C">
          <w:rPr>
            <w:noProof/>
            <w:webHidden/>
          </w:rPr>
          <w:tab/>
        </w:r>
        <w:r w:rsidR="000C099C">
          <w:rPr>
            <w:noProof/>
            <w:webHidden/>
          </w:rPr>
          <w:fldChar w:fldCharType="begin"/>
        </w:r>
        <w:r w:rsidR="000C099C">
          <w:rPr>
            <w:noProof/>
            <w:webHidden/>
          </w:rPr>
          <w:instrText xml:space="preserve"> PAGEREF _Toc78884299 \h </w:instrText>
        </w:r>
        <w:r w:rsidR="000C099C">
          <w:rPr>
            <w:noProof/>
            <w:webHidden/>
          </w:rPr>
        </w:r>
        <w:r w:rsidR="000C099C">
          <w:rPr>
            <w:noProof/>
            <w:webHidden/>
          </w:rPr>
          <w:fldChar w:fldCharType="separate"/>
        </w:r>
        <w:r w:rsidR="00BC4F6D">
          <w:rPr>
            <w:noProof/>
            <w:webHidden/>
          </w:rPr>
          <w:t>5</w:t>
        </w:r>
        <w:r w:rsidR="000C099C">
          <w:rPr>
            <w:noProof/>
            <w:webHidden/>
          </w:rPr>
          <w:fldChar w:fldCharType="end"/>
        </w:r>
      </w:hyperlink>
    </w:p>
    <w:p w14:paraId="50329D93" w14:textId="440DA5CE" w:rsidR="000C099C" w:rsidRDefault="0007599B">
      <w:pPr>
        <w:pStyle w:val="TOC3"/>
        <w:tabs>
          <w:tab w:val="left" w:pos="1320"/>
          <w:tab w:val="right" w:leader="dot" w:pos="8630"/>
        </w:tabs>
        <w:rPr>
          <w:rFonts w:asciiTheme="minorHAnsi" w:eastAsiaTheme="minorEastAsia" w:hAnsiTheme="minorHAnsi"/>
          <w:noProof/>
          <w:sz w:val="22"/>
        </w:rPr>
      </w:pPr>
      <w:hyperlink w:anchor="_Toc78884300" w:history="1">
        <w:r w:rsidR="000C099C" w:rsidRPr="00633F47">
          <w:rPr>
            <w:rStyle w:val="Hyperlink"/>
            <w:noProof/>
          </w:rPr>
          <w:t>2.5.2</w:t>
        </w:r>
        <w:r w:rsidR="000C099C">
          <w:rPr>
            <w:rFonts w:asciiTheme="minorHAnsi" w:eastAsiaTheme="minorEastAsia" w:hAnsiTheme="minorHAnsi"/>
            <w:noProof/>
            <w:sz w:val="22"/>
          </w:rPr>
          <w:tab/>
        </w:r>
        <w:r w:rsidR="000C099C" w:rsidRPr="00633F47">
          <w:rPr>
            <w:rStyle w:val="Hyperlink"/>
            <w:noProof/>
          </w:rPr>
          <w:t>Visual Representation of Slate</w:t>
        </w:r>
        <w:r w:rsidR="000C099C">
          <w:rPr>
            <w:noProof/>
            <w:webHidden/>
          </w:rPr>
          <w:tab/>
        </w:r>
        <w:r w:rsidR="000C099C">
          <w:rPr>
            <w:noProof/>
            <w:webHidden/>
          </w:rPr>
          <w:fldChar w:fldCharType="begin"/>
        </w:r>
        <w:r w:rsidR="000C099C">
          <w:rPr>
            <w:noProof/>
            <w:webHidden/>
          </w:rPr>
          <w:instrText xml:space="preserve"> PAGEREF _Toc78884300 \h </w:instrText>
        </w:r>
        <w:r w:rsidR="000C099C">
          <w:rPr>
            <w:noProof/>
            <w:webHidden/>
          </w:rPr>
        </w:r>
        <w:r w:rsidR="000C099C">
          <w:rPr>
            <w:noProof/>
            <w:webHidden/>
          </w:rPr>
          <w:fldChar w:fldCharType="separate"/>
        </w:r>
        <w:r w:rsidR="00BC4F6D">
          <w:rPr>
            <w:noProof/>
            <w:webHidden/>
          </w:rPr>
          <w:t>5</w:t>
        </w:r>
        <w:r w:rsidR="000C099C">
          <w:rPr>
            <w:noProof/>
            <w:webHidden/>
          </w:rPr>
          <w:fldChar w:fldCharType="end"/>
        </w:r>
      </w:hyperlink>
    </w:p>
    <w:p w14:paraId="40D3E645" w14:textId="12B810D8" w:rsidR="000C099C" w:rsidRDefault="0007599B">
      <w:pPr>
        <w:pStyle w:val="TOC3"/>
        <w:tabs>
          <w:tab w:val="left" w:pos="1320"/>
          <w:tab w:val="right" w:leader="dot" w:pos="8630"/>
        </w:tabs>
        <w:rPr>
          <w:rFonts w:asciiTheme="minorHAnsi" w:eastAsiaTheme="minorEastAsia" w:hAnsiTheme="minorHAnsi"/>
          <w:noProof/>
          <w:sz w:val="22"/>
        </w:rPr>
      </w:pPr>
      <w:hyperlink w:anchor="_Toc78884301" w:history="1">
        <w:r w:rsidR="000C099C" w:rsidRPr="00633F47">
          <w:rPr>
            <w:rStyle w:val="Hyperlink"/>
            <w:noProof/>
          </w:rPr>
          <w:t>2.5.3</w:t>
        </w:r>
        <w:r w:rsidR="000C099C">
          <w:rPr>
            <w:rFonts w:asciiTheme="minorHAnsi" w:eastAsiaTheme="minorEastAsia" w:hAnsiTheme="minorHAnsi"/>
            <w:noProof/>
            <w:sz w:val="22"/>
          </w:rPr>
          <w:tab/>
        </w:r>
        <w:r w:rsidR="000C099C" w:rsidRPr="00633F47">
          <w:rPr>
            <w:rStyle w:val="Hyperlink"/>
            <w:noProof/>
          </w:rPr>
          <w:t>House of Quality</w:t>
        </w:r>
        <w:r w:rsidR="000C099C">
          <w:rPr>
            <w:noProof/>
            <w:webHidden/>
          </w:rPr>
          <w:tab/>
        </w:r>
        <w:r w:rsidR="000C099C">
          <w:rPr>
            <w:noProof/>
            <w:webHidden/>
          </w:rPr>
          <w:fldChar w:fldCharType="begin"/>
        </w:r>
        <w:r w:rsidR="000C099C">
          <w:rPr>
            <w:noProof/>
            <w:webHidden/>
          </w:rPr>
          <w:instrText xml:space="preserve"> PAGEREF _Toc78884301 \h </w:instrText>
        </w:r>
        <w:r w:rsidR="000C099C">
          <w:rPr>
            <w:noProof/>
            <w:webHidden/>
          </w:rPr>
        </w:r>
        <w:r w:rsidR="000C099C">
          <w:rPr>
            <w:noProof/>
            <w:webHidden/>
          </w:rPr>
          <w:fldChar w:fldCharType="separate"/>
        </w:r>
        <w:r w:rsidR="00BC4F6D">
          <w:rPr>
            <w:noProof/>
            <w:webHidden/>
          </w:rPr>
          <w:t>7</w:t>
        </w:r>
        <w:r w:rsidR="000C099C">
          <w:rPr>
            <w:noProof/>
            <w:webHidden/>
          </w:rPr>
          <w:fldChar w:fldCharType="end"/>
        </w:r>
      </w:hyperlink>
    </w:p>
    <w:p w14:paraId="1C35C50D" w14:textId="31B86F18" w:rsidR="000C099C" w:rsidRDefault="0007599B">
      <w:pPr>
        <w:pStyle w:val="TOC3"/>
        <w:tabs>
          <w:tab w:val="left" w:pos="1320"/>
          <w:tab w:val="right" w:leader="dot" w:pos="8630"/>
        </w:tabs>
        <w:rPr>
          <w:rFonts w:asciiTheme="minorHAnsi" w:eastAsiaTheme="minorEastAsia" w:hAnsiTheme="minorHAnsi"/>
          <w:noProof/>
          <w:sz w:val="22"/>
        </w:rPr>
      </w:pPr>
      <w:hyperlink w:anchor="_Toc78884302" w:history="1">
        <w:r w:rsidR="000C099C" w:rsidRPr="00633F47">
          <w:rPr>
            <w:rStyle w:val="Hyperlink"/>
            <w:noProof/>
          </w:rPr>
          <w:t>2.5.4</w:t>
        </w:r>
        <w:r w:rsidR="000C099C">
          <w:rPr>
            <w:rFonts w:asciiTheme="minorHAnsi" w:eastAsiaTheme="minorEastAsia" w:hAnsiTheme="minorHAnsi"/>
            <w:noProof/>
            <w:sz w:val="22"/>
          </w:rPr>
          <w:tab/>
        </w:r>
        <w:r w:rsidR="000C099C" w:rsidRPr="00633F47">
          <w:rPr>
            <w:rStyle w:val="Hyperlink"/>
            <w:noProof/>
          </w:rPr>
          <w:t>Engineering Requirement Categories</w:t>
        </w:r>
        <w:r w:rsidR="000C099C">
          <w:rPr>
            <w:noProof/>
            <w:webHidden/>
          </w:rPr>
          <w:tab/>
        </w:r>
        <w:r w:rsidR="000C099C">
          <w:rPr>
            <w:noProof/>
            <w:webHidden/>
          </w:rPr>
          <w:fldChar w:fldCharType="begin"/>
        </w:r>
        <w:r w:rsidR="000C099C">
          <w:rPr>
            <w:noProof/>
            <w:webHidden/>
          </w:rPr>
          <w:instrText xml:space="preserve"> PAGEREF _Toc78884302 \h </w:instrText>
        </w:r>
        <w:r w:rsidR="000C099C">
          <w:rPr>
            <w:noProof/>
            <w:webHidden/>
          </w:rPr>
        </w:r>
        <w:r w:rsidR="000C099C">
          <w:rPr>
            <w:noProof/>
            <w:webHidden/>
          </w:rPr>
          <w:fldChar w:fldCharType="separate"/>
        </w:r>
        <w:r w:rsidR="00BC4F6D">
          <w:rPr>
            <w:noProof/>
            <w:webHidden/>
          </w:rPr>
          <w:t>7</w:t>
        </w:r>
        <w:r w:rsidR="000C099C">
          <w:rPr>
            <w:noProof/>
            <w:webHidden/>
          </w:rPr>
          <w:fldChar w:fldCharType="end"/>
        </w:r>
      </w:hyperlink>
    </w:p>
    <w:p w14:paraId="55D55159" w14:textId="664B2ACD" w:rsidR="000C099C" w:rsidRDefault="0007599B">
      <w:pPr>
        <w:pStyle w:val="TOC3"/>
        <w:tabs>
          <w:tab w:val="left" w:pos="1320"/>
          <w:tab w:val="right" w:leader="dot" w:pos="8630"/>
        </w:tabs>
        <w:rPr>
          <w:rFonts w:asciiTheme="minorHAnsi" w:eastAsiaTheme="minorEastAsia" w:hAnsiTheme="minorHAnsi"/>
          <w:noProof/>
          <w:sz w:val="22"/>
        </w:rPr>
      </w:pPr>
      <w:hyperlink w:anchor="_Toc78884303" w:history="1">
        <w:r w:rsidR="000C099C" w:rsidRPr="00633F47">
          <w:rPr>
            <w:rStyle w:val="Hyperlink"/>
            <w:noProof/>
          </w:rPr>
          <w:t>2.5.5</w:t>
        </w:r>
        <w:r w:rsidR="000C099C">
          <w:rPr>
            <w:rFonts w:asciiTheme="minorHAnsi" w:eastAsiaTheme="minorEastAsia" w:hAnsiTheme="minorHAnsi"/>
            <w:noProof/>
            <w:sz w:val="22"/>
          </w:rPr>
          <w:tab/>
        </w:r>
        <w:r w:rsidR="000C099C" w:rsidRPr="00633F47">
          <w:rPr>
            <w:rStyle w:val="Hyperlink"/>
            <w:noProof/>
          </w:rPr>
          <w:t>Slate’s Engineering Requirements</w:t>
        </w:r>
        <w:r w:rsidR="000C099C">
          <w:rPr>
            <w:noProof/>
            <w:webHidden/>
          </w:rPr>
          <w:tab/>
        </w:r>
        <w:r w:rsidR="000C099C">
          <w:rPr>
            <w:noProof/>
            <w:webHidden/>
          </w:rPr>
          <w:fldChar w:fldCharType="begin"/>
        </w:r>
        <w:r w:rsidR="000C099C">
          <w:rPr>
            <w:noProof/>
            <w:webHidden/>
          </w:rPr>
          <w:instrText xml:space="preserve"> PAGEREF _Toc78884303 \h </w:instrText>
        </w:r>
        <w:r w:rsidR="000C099C">
          <w:rPr>
            <w:noProof/>
            <w:webHidden/>
          </w:rPr>
        </w:r>
        <w:r w:rsidR="000C099C">
          <w:rPr>
            <w:noProof/>
            <w:webHidden/>
          </w:rPr>
          <w:fldChar w:fldCharType="separate"/>
        </w:r>
        <w:r w:rsidR="00BC4F6D">
          <w:rPr>
            <w:noProof/>
            <w:webHidden/>
          </w:rPr>
          <w:t>9</w:t>
        </w:r>
        <w:r w:rsidR="000C099C">
          <w:rPr>
            <w:noProof/>
            <w:webHidden/>
          </w:rPr>
          <w:fldChar w:fldCharType="end"/>
        </w:r>
      </w:hyperlink>
    </w:p>
    <w:p w14:paraId="739EA410" w14:textId="1781E885" w:rsidR="000C099C" w:rsidRDefault="0007599B">
      <w:pPr>
        <w:pStyle w:val="TOC3"/>
        <w:tabs>
          <w:tab w:val="left" w:pos="1320"/>
          <w:tab w:val="right" w:leader="dot" w:pos="8630"/>
        </w:tabs>
        <w:rPr>
          <w:rFonts w:asciiTheme="minorHAnsi" w:eastAsiaTheme="minorEastAsia" w:hAnsiTheme="minorHAnsi"/>
          <w:noProof/>
          <w:sz w:val="22"/>
        </w:rPr>
      </w:pPr>
      <w:hyperlink w:anchor="_Toc78884304" w:history="1">
        <w:r w:rsidR="000C099C" w:rsidRPr="00633F47">
          <w:rPr>
            <w:rStyle w:val="Hyperlink"/>
            <w:noProof/>
          </w:rPr>
          <w:t>2.5.6</w:t>
        </w:r>
        <w:r w:rsidR="000C099C">
          <w:rPr>
            <w:rFonts w:asciiTheme="minorHAnsi" w:eastAsiaTheme="minorEastAsia" w:hAnsiTheme="minorHAnsi"/>
            <w:noProof/>
            <w:sz w:val="22"/>
          </w:rPr>
          <w:tab/>
        </w:r>
        <w:r w:rsidR="000C099C" w:rsidRPr="00633F47">
          <w:rPr>
            <w:rStyle w:val="Hyperlink"/>
            <w:noProof/>
          </w:rPr>
          <w:t>Project Constraints</w:t>
        </w:r>
        <w:r w:rsidR="000C099C">
          <w:rPr>
            <w:noProof/>
            <w:webHidden/>
          </w:rPr>
          <w:tab/>
        </w:r>
        <w:r w:rsidR="000C099C">
          <w:rPr>
            <w:noProof/>
            <w:webHidden/>
          </w:rPr>
          <w:fldChar w:fldCharType="begin"/>
        </w:r>
        <w:r w:rsidR="000C099C">
          <w:rPr>
            <w:noProof/>
            <w:webHidden/>
          </w:rPr>
          <w:instrText xml:space="preserve"> PAGEREF _Toc78884304 \h </w:instrText>
        </w:r>
        <w:r w:rsidR="000C099C">
          <w:rPr>
            <w:noProof/>
            <w:webHidden/>
          </w:rPr>
        </w:r>
        <w:r w:rsidR="000C099C">
          <w:rPr>
            <w:noProof/>
            <w:webHidden/>
          </w:rPr>
          <w:fldChar w:fldCharType="separate"/>
        </w:r>
        <w:r w:rsidR="00BC4F6D">
          <w:rPr>
            <w:noProof/>
            <w:webHidden/>
          </w:rPr>
          <w:t>10</w:t>
        </w:r>
        <w:r w:rsidR="000C099C">
          <w:rPr>
            <w:noProof/>
            <w:webHidden/>
          </w:rPr>
          <w:fldChar w:fldCharType="end"/>
        </w:r>
      </w:hyperlink>
    </w:p>
    <w:p w14:paraId="2808E6C3" w14:textId="4618810D" w:rsidR="000C099C" w:rsidRDefault="0007599B">
      <w:pPr>
        <w:pStyle w:val="TOC2"/>
        <w:tabs>
          <w:tab w:val="left" w:pos="880"/>
          <w:tab w:val="right" w:leader="dot" w:pos="8630"/>
        </w:tabs>
        <w:rPr>
          <w:rFonts w:asciiTheme="minorHAnsi" w:eastAsiaTheme="minorEastAsia" w:hAnsiTheme="minorHAnsi"/>
          <w:noProof/>
          <w:sz w:val="22"/>
        </w:rPr>
      </w:pPr>
      <w:hyperlink w:anchor="_Toc78884305" w:history="1">
        <w:r w:rsidR="000C099C" w:rsidRPr="00633F47">
          <w:rPr>
            <w:rStyle w:val="Hyperlink"/>
            <w:noProof/>
          </w:rPr>
          <w:t>2.6</w:t>
        </w:r>
        <w:r w:rsidR="000C099C">
          <w:rPr>
            <w:rFonts w:asciiTheme="minorHAnsi" w:eastAsiaTheme="minorEastAsia" w:hAnsiTheme="minorHAnsi"/>
            <w:noProof/>
            <w:sz w:val="22"/>
          </w:rPr>
          <w:tab/>
        </w:r>
        <w:r w:rsidR="000C099C" w:rsidRPr="00633F47">
          <w:rPr>
            <w:rStyle w:val="Hyperlink"/>
            <w:noProof/>
          </w:rPr>
          <w:t>Block Diagram Overview</w:t>
        </w:r>
        <w:r w:rsidR="000C099C">
          <w:rPr>
            <w:noProof/>
            <w:webHidden/>
          </w:rPr>
          <w:tab/>
        </w:r>
        <w:r w:rsidR="000C099C">
          <w:rPr>
            <w:noProof/>
            <w:webHidden/>
          </w:rPr>
          <w:fldChar w:fldCharType="begin"/>
        </w:r>
        <w:r w:rsidR="000C099C">
          <w:rPr>
            <w:noProof/>
            <w:webHidden/>
          </w:rPr>
          <w:instrText xml:space="preserve"> PAGEREF _Toc78884305 \h </w:instrText>
        </w:r>
        <w:r w:rsidR="000C099C">
          <w:rPr>
            <w:noProof/>
            <w:webHidden/>
          </w:rPr>
        </w:r>
        <w:r w:rsidR="000C099C">
          <w:rPr>
            <w:noProof/>
            <w:webHidden/>
          </w:rPr>
          <w:fldChar w:fldCharType="separate"/>
        </w:r>
        <w:r w:rsidR="00BC4F6D">
          <w:rPr>
            <w:noProof/>
            <w:webHidden/>
          </w:rPr>
          <w:t>11</w:t>
        </w:r>
        <w:r w:rsidR="000C099C">
          <w:rPr>
            <w:noProof/>
            <w:webHidden/>
          </w:rPr>
          <w:fldChar w:fldCharType="end"/>
        </w:r>
      </w:hyperlink>
    </w:p>
    <w:p w14:paraId="78897E82" w14:textId="02D738E2" w:rsidR="000C099C" w:rsidRDefault="0007599B">
      <w:pPr>
        <w:pStyle w:val="TOC3"/>
        <w:tabs>
          <w:tab w:val="left" w:pos="1320"/>
          <w:tab w:val="right" w:leader="dot" w:pos="8630"/>
        </w:tabs>
        <w:rPr>
          <w:rFonts w:asciiTheme="minorHAnsi" w:eastAsiaTheme="minorEastAsia" w:hAnsiTheme="minorHAnsi"/>
          <w:noProof/>
          <w:sz w:val="22"/>
        </w:rPr>
      </w:pPr>
      <w:hyperlink w:anchor="_Toc78884306" w:history="1">
        <w:r w:rsidR="000C099C" w:rsidRPr="00633F47">
          <w:rPr>
            <w:rStyle w:val="Hyperlink"/>
            <w:noProof/>
          </w:rPr>
          <w:t>2.6.1</w:t>
        </w:r>
        <w:r w:rsidR="000C099C">
          <w:rPr>
            <w:rFonts w:asciiTheme="minorHAnsi" w:eastAsiaTheme="minorEastAsia" w:hAnsiTheme="minorHAnsi"/>
            <w:noProof/>
            <w:sz w:val="22"/>
          </w:rPr>
          <w:tab/>
        </w:r>
        <w:r w:rsidR="000C099C" w:rsidRPr="00633F47">
          <w:rPr>
            <w:rStyle w:val="Hyperlink"/>
            <w:noProof/>
          </w:rPr>
          <w:t>Hardware Block Diagram</w:t>
        </w:r>
        <w:r w:rsidR="000C099C">
          <w:rPr>
            <w:noProof/>
            <w:webHidden/>
          </w:rPr>
          <w:tab/>
        </w:r>
        <w:r w:rsidR="000C099C">
          <w:rPr>
            <w:noProof/>
            <w:webHidden/>
          </w:rPr>
          <w:fldChar w:fldCharType="begin"/>
        </w:r>
        <w:r w:rsidR="000C099C">
          <w:rPr>
            <w:noProof/>
            <w:webHidden/>
          </w:rPr>
          <w:instrText xml:space="preserve"> PAGEREF _Toc78884306 \h </w:instrText>
        </w:r>
        <w:r w:rsidR="000C099C">
          <w:rPr>
            <w:noProof/>
            <w:webHidden/>
          </w:rPr>
        </w:r>
        <w:r w:rsidR="000C099C">
          <w:rPr>
            <w:noProof/>
            <w:webHidden/>
          </w:rPr>
          <w:fldChar w:fldCharType="separate"/>
        </w:r>
        <w:r w:rsidR="00BC4F6D">
          <w:rPr>
            <w:noProof/>
            <w:webHidden/>
          </w:rPr>
          <w:t>11</w:t>
        </w:r>
        <w:r w:rsidR="000C099C">
          <w:rPr>
            <w:noProof/>
            <w:webHidden/>
          </w:rPr>
          <w:fldChar w:fldCharType="end"/>
        </w:r>
      </w:hyperlink>
    </w:p>
    <w:p w14:paraId="4DC73FDB" w14:textId="4B9BE7CD" w:rsidR="000C099C" w:rsidRDefault="0007599B">
      <w:pPr>
        <w:pStyle w:val="TOC3"/>
        <w:tabs>
          <w:tab w:val="left" w:pos="1320"/>
          <w:tab w:val="right" w:leader="dot" w:pos="8630"/>
        </w:tabs>
        <w:rPr>
          <w:rFonts w:asciiTheme="minorHAnsi" w:eastAsiaTheme="minorEastAsia" w:hAnsiTheme="minorHAnsi"/>
          <w:noProof/>
          <w:sz w:val="22"/>
        </w:rPr>
      </w:pPr>
      <w:hyperlink w:anchor="_Toc78884307" w:history="1">
        <w:r w:rsidR="000C099C" w:rsidRPr="00633F47">
          <w:rPr>
            <w:rStyle w:val="Hyperlink"/>
            <w:noProof/>
          </w:rPr>
          <w:t>2.6.2</w:t>
        </w:r>
        <w:r w:rsidR="000C099C">
          <w:rPr>
            <w:rFonts w:asciiTheme="minorHAnsi" w:eastAsiaTheme="minorEastAsia" w:hAnsiTheme="minorHAnsi"/>
            <w:noProof/>
            <w:sz w:val="22"/>
          </w:rPr>
          <w:tab/>
        </w:r>
        <w:r w:rsidR="000C099C" w:rsidRPr="00633F47">
          <w:rPr>
            <w:rStyle w:val="Hyperlink"/>
            <w:noProof/>
          </w:rPr>
          <w:t>Power Management Block Diagram</w:t>
        </w:r>
        <w:r w:rsidR="000C099C">
          <w:rPr>
            <w:noProof/>
            <w:webHidden/>
          </w:rPr>
          <w:tab/>
        </w:r>
        <w:r w:rsidR="000C099C">
          <w:rPr>
            <w:noProof/>
            <w:webHidden/>
          </w:rPr>
          <w:fldChar w:fldCharType="begin"/>
        </w:r>
        <w:r w:rsidR="000C099C">
          <w:rPr>
            <w:noProof/>
            <w:webHidden/>
          </w:rPr>
          <w:instrText xml:space="preserve"> PAGEREF _Toc78884307 \h </w:instrText>
        </w:r>
        <w:r w:rsidR="000C099C">
          <w:rPr>
            <w:noProof/>
            <w:webHidden/>
          </w:rPr>
        </w:r>
        <w:r w:rsidR="000C099C">
          <w:rPr>
            <w:noProof/>
            <w:webHidden/>
          </w:rPr>
          <w:fldChar w:fldCharType="separate"/>
        </w:r>
        <w:r w:rsidR="00BC4F6D">
          <w:rPr>
            <w:noProof/>
            <w:webHidden/>
          </w:rPr>
          <w:t>12</w:t>
        </w:r>
        <w:r w:rsidR="000C099C">
          <w:rPr>
            <w:noProof/>
            <w:webHidden/>
          </w:rPr>
          <w:fldChar w:fldCharType="end"/>
        </w:r>
      </w:hyperlink>
    </w:p>
    <w:p w14:paraId="6FE98D7F" w14:textId="43BCBE84" w:rsidR="000C099C" w:rsidRDefault="0007599B">
      <w:pPr>
        <w:pStyle w:val="TOC3"/>
        <w:tabs>
          <w:tab w:val="left" w:pos="1320"/>
          <w:tab w:val="right" w:leader="dot" w:pos="8630"/>
        </w:tabs>
        <w:rPr>
          <w:rFonts w:asciiTheme="minorHAnsi" w:eastAsiaTheme="minorEastAsia" w:hAnsiTheme="minorHAnsi"/>
          <w:noProof/>
          <w:sz w:val="22"/>
        </w:rPr>
      </w:pPr>
      <w:hyperlink w:anchor="_Toc78884308" w:history="1">
        <w:r w:rsidR="000C099C" w:rsidRPr="00633F47">
          <w:rPr>
            <w:rStyle w:val="Hyperlink"/>
            <w:noProof/>
          </w:rPr>
          <w:t>2.6.3</w:t>
        </w:r>
        <w:r w:rsidR="000C099C">
          <w:rPr>
            <w:rFonts w:asciiTheme="minorHAnsi" w:eastAsiaTheme="minorEastAsia" w:hAnsiTheme="minorHAnsi"/>
            <w:noProof/>
            <w:sz w:val="22"/>
          </w:rPr>
          <w:tab/>
        </w:r>
        <w:r w:rsidR="000C099C" w:rsidRPr="00633F47">
          <w:rPr>
            <w:rStyle w:val="Hyperlink"/>
            <w:noProof/>
          </w:rPr>
          <w:t>Software Block Diagram</w:t>
        </w:r>
        <w:r w:rsidR="000C099C">
          <w:rPr>
            <w:noProof/>
            <w:webHidden/>
          </w:rPr>
          <w:tab/>
        </w:r>
        <w:r w:rsidR="000C099C">
          <w:rPr>
            <w:noProof/>
            <w:webHidden/>
          </w:rPr>
          <w:fldChar w:fldCharType="begin"/>
        </w:r>
        <w:r w:rsidR="000C099C">
          <w:rPr>
            <w:noProof/>
            <w:webHidden/>
          </w:rPr>
          <w:instrText xml:space="preserve"> PAGEREF _Toc78884308 \h </w:instrText>
        </w:r>
        <w:r w:rsidR="000C099C">
          <w:rPr>
            <w:noProof/>
            <w:webHidden/>
          </w:rPr>
        </w:r>
        <w:r w:rsidR="000C099C">
          <w:rPr>
            <w:noProof/>
            <w:webHidden/>
          </w:rPr>
          <w:fldChar w:fldCharType="separate"/>
        </w:r>
        <w:r w:rsidR="00BC4F6D">
          <w:rPr>
            <w:noProof/>
            <w:webHidden/>
          </w:rPr>
          <w:t>13</w:t>
        </w:r>
        <w:r w:rsidR="000C099C">
          <w:rPr>
            <w:noProof/>
            <w:webHidden/>
          </w:rPr>
          <w:fldChar w:fldCharType="end"/>
        </w:r>
      </w:hyperlink>
    </w:p>
    <w:p w14:paraId="6DE63247" w14:textId="179F45B4" w:rsidR="000C099C" w:rsidRDefault="0007599B">
      <w:pPr>
        <w:pStyle w:val="TOC3"/>
        <w:tabs>
          <w:tab w:val="left" w:pos="1320"/>
          <w:tab w:val="right" w:leader="dot" w:pos="8630"/>
        </w:tabs>
        <w:rPr>
          <w:rFonts w:asciiTheme="minorHAnsi" w:eastAsiaTheme="minorEastAsia" w:hAnsiTheme="minorHAnsi"/>
          <w:noProof/>
          <w:sz w:val="22"/>
        </w:rPr>
      </w:pPr>
      <w:hyperlink w:anchor="_Toc78884309" w:history="1">
        <w:r w:rsidR="000C099C" w:rsidRPr="00633F47">
          <w:rPr>
            <w:rStyle w:val="Hyperlink"/>
            <w:noProof/>
          </w:rPr>
          <w:t>2.6.4</w:t>
        </w:r>
        <w:r w:rsidR="000C099C">
          <w:rPr>
            <w:rFonts w:asciiTheme="minorHAnsi" w:eastAsiaTheme="minorEastAsia" w:hAnsiTheme="minorHAnsi"/>
            <w:noProof/>
            <w:sz w:val="22"/>
          </w:rPr>
          <w:tab/>
        </w:r>
        <w:r w:rsidR="000C099C" w:rsidRPr="00633F47">
          <w:rPr>
            <w:rStyle w:val="Hyperlink"/>
            <w:noProof/>
          </w:rPr>
          <w:t>Software Use Case Diagram</w:t>
        </w:r>
        <w:r w:rsidR="000C099C">
          <w:rPr>
            <w:noProof/>
            <w:webHidden/>
          </w:rPr>
          <w:tab/>
        </w:r>
        <w:r w:rsidR="000C099C">
          <w:rPr>
            <w:noProof/>
            <w:webHidden/>
          </w:rPr>
          <w:fldChar w:fldCharType="begin"/>
        </w:r>
        <w:r w:rsidR="000C099C">
          <w:rPr>
            <w:noProof/>
            <w:webHidden/>
          </w:rPr>
          <w:instrText xml:space="preserve"> PAGEREF _Toc78884309 \h </w:instrText>
        </w:r>
        <w:r w:rsidR="000C099C">
          <w:rPr>
            <w:noProof/>
            <w:webHidden/>
          </w:rPr>
        </w:r>
        <w:r w:rsidR="000C099C">
          <w:rPr>
            <w:noProof/>
            <w:webHidden/>
          </w:rPr>
          <w:fldChar w:fldCharType="separate"/>
        </w:r>
        <w:r w:rsidR="00BC4F6D">
          <w:rPr>
            <w:noProof/>
            <w:webHidden/>
          </w:rPr>
          <w:t>14</w:t>
        </w:r>
        <w:r w:rsidR="000C099C">
          <w:rPr>
            <w:noProof/>
            <w:webHidden/>
          </w:rPr>
          <w:fldChar w:fldCharType="end"/>
        </w:r>
      </w:hyperlink>
    </w:p>
    <w:p w14:paraId="3323B26C" w14:textId="7D53AED2" w:rsidR="000C099C" w:rsidRDefault="0007599B">
      <w:pPr>
        <w:pStyle w:val="TOC1"/>
        <w:rPr>
          <w:rFonts w:asciiTheme="minorHAnsi" w:eastAsiaTheme="minorEastAsia" w:hAnsiTheme="minorHAnsi"/>
          <w:noProof/>
          <w:sz w:val="22"/>
        </w:rPr>
      </w:pPr>
      <w:hyperlink w:anchor="_Toc78884310" w:history="1">
        <w:r w:rsidR="000C099C" w:rsidRPr="00633F47">
          <w:rPr>
            <w:rStyle w:val="Hyperlink"/>
            <w:noProof/>
          </w:rPr>
          <w:t>3</w:t>
        </w:r>
        <w:r w:rsidR="000C099C">
          <w:rPr>
            <w:rFonts w:asciiTheme="minorHAnsi" w:eastAsiaTheme="minorEastAsia" w:hAnsiTheme="minorHAnsi"/>
            <w:noProof/>
            <w:sz w:val="22"/>
          </w:rPr>
          <w:tab/>
        </w:r>
        <w:r w:rsidR="000C099C" w:rsidRPr="00633F47">
          <w:rPr>
            <w:rStyle w:val="Hyperlink"/>
            <w:noProof/>
          </w:rPr>
          <w:t>Engineering Standards</w:t>
        </w:r>
        <w:r w:rsidR="000C099C">
          <w:rPr>
            <w:noProof/>
            <w:webHidden/>
          </w:rPr>
          <w:tab/>
        </w:r>
        <w:r w:rsidR="000C099C">
          <w:rPr>
            <w:noProof/>
            <w:webHidden/>
          </w:rPr>
          <w:fldChar w:fldCharType="begin"/>
        </w:r>
        <w:r w:rsidR="000C099C">
          <w:rPr>
            <w:noProof/>
            <w:webHidden/>
          </w:rPr>
          <w:instrText xml:space="preserve"> PAGEREF _Toc78884310 \h </w:instrText>
        </w:r>
        <w:r w:rsidR="000C099C">
          <w:rPr>
            <w:noProof/>
            <w:webHidden/>
          </w:rPr>
        </w:r>
        <w:r w:rsidR="000C099C">
          <w:rPr>
            <w:noProof/>
            <w:webHidden/>
          </w:rPr>
          <w:fldChar w:fldCharType="separate"/>
        </w:r>
        <w:r w:rsidR="00BC4F6D">
          <w:rPr>
            <w:noProof/>
            <w:webHidden/>
          </w:rPr>
          <w:t>15</w:t>
        </w:r>
        <w:r w:rsidR="000C099C">
          <w:rPr>
            <w:noProof/>
            <w:webHidden/>
          </w:rPr>
          <w:fldChar w:fldCharType="end"/>
        </w:r>
      </w:hyperlink>
    </w:p>
    <w:p w14:paraId="7B80B0F9" w14:textId="128EDCFA" w:rsidR="000C099C" w:rsidRDefault="0007599B">
      <w:pPr>
        <w:pStyle w:val="TOC2"/>
        <w:tabs>
          <w:tab w:val="left" w:pos="880"/>
          <w:tab w:val="right" w:leader="dot" w:pos="8630"/>
        </w:tabs>
        <w:rPr>
          <w:rFonts w:asciiTheme="minorHAnsi" w:eastAsiaTheme="minorEastAsia" w:hAnsiTheme="minorHAnsi"/>
          <w:noProof/>
          <w:sz w:val="22"/>
        </w:rPr>
      </w:pPr>
      <w:hyperlink w:anchor="_Toc78884311" w:history="1">
        <w:r w:rsidR="000C099C" w:rsidRPr="00633F47">
          <w:rPr>
            <w:rStyle w:val="Hyperlink"/>
            <w:noProof/>
          </w:rPr>
          <w:t>3.1</w:t>
        </w:r>
        <w:r w:rsidR="000C099C">
          <w:rPr>
            <w:rFonts w:asciiTheme="minorHAnsi" w:eastAsiaTheme="minorEastAsia" w:hAnsiTheme="minorHAnsi"/>
            <w:noProof/>
            <w:sz w:val="22"/>
          </w:rPr>
          <w:tab/>
        </w:r>
        <w:r w:rsidR="000C099C" w:rsidRPr="00633F47">
          <w:rPr>
            <w:rStyle w:val="Hyperlink"/>
            <w:noProof/>
          </w:rPr>
          <w:t>Relevant Standards</w:t>
        </w:r>
        <w:r w:rsidR="000C099C">
          <w:rPr>
            <w:noProof/>
            <w:webHidden/>
          </w:rPr>
          <w:tab/>
        </w:r>
        <w:r w:rsidR="000C099C">
          <w:rPr>
            <w:noProof/>
            <w:webHidden/>
          </w:rPr>
          <w:fldChar w:fldCharType="begin"/>
        </w:r>
        <w:r w:rsidR="000C099C">
          <w:rPr>
            <w:noProof/>
            <w:webHidden/>
          </w:rPr>
          <w:instrText xml:space="preserve"> PAGEREF _Toc78884311 \h </w:instrText>
        </w:r>
        <w:r w:rsidR="000C099C">
          <w:rPr>
            <w:noProof/>
            <w:webHidden/>
          </w:rPr>
        </w:r>
        <w:r w:rsidR="000C099C">
          <w:rPr>
            <w:noProof/>
            <w:webHidden/>
          </w:rPr>
          <w:fldChar w:fldCharType="separate"/>
        </w:r>
        <w:r w:rsidR="00BC4F6D">
          <w:rPr>
            <w:noProof/>
            <w:webHidden/>
          </w:rPr>
          <w:t>15</w:t>
        </w:r>
        <w:r w:rsidR="000C099C">
          <w:rPr>
            <w:noProof/>
            <w:webHidden/>
          </w:rPr>
          <w:fldChar w:fldCharType="end"/>
        </w:r>
      </w:hyperlink>
    </w:p>
    <w:p w14:paraId="13123533" w14:textId="1E57C572" w:rsidR="000C099C" w:rsidRDefault="0007599B">
      <w:pPr>
        <w:pStyle w:val="TOC3"/>
        <w:tabs>
          <w:tab w:val="left" w:pos="1320"/>
          <w:tab w:val="right" w:leader="dot" w:pos="8630"/>
        </w:tabs>
        <w:rPr>
          <w:rFonts w:asciiTheme="minorHAnsi" w:eastAsiaTheme="minorEastAsia" w:hAnsiTheme="minorHAnsi"/>
          <w:noProof/>
          <w:sz w:val="22"/>
        </w:rPr>
      </w:pPr>
      <w:hyperlink w:anchor="_Toc78884312" w:history="1">
        <w:r w:rsidR="000C099C" w:rsidRPr="00633F47">
          <w:rPr>
            <w:rStyle w:val="Hyperlink"/>
            <w:noProof/>
          </w:rPr>
          <w:t>3.1.1</w:t>
        </w:r>
        <w:r w:rsidR="000C099C">
          <w:rPr>
            <w:rFonts w:asciiTheme="minorHAnsi" w:eastAsiaTheme="minorEastAsia" w:hAnsiTheme="minorHAnsi"/>
            <w:noProof/>
            <w:sz w:val="22"/>
          </w:rPr>
          <w:tab/>
        </w:r>
        <w:r w:rsidR="000C099C" w:rsidRPr="00633F47">
          <w:rPr>
            <w:rStyle w:val="Hyperlink"/>
            <w:noProof/>
          </w:rPr>
          <w:t>IEEE 802-2014 Standard for LAN / MAN</w:t>
        </w:r>
        <w:r w:rsidR="000C099C">
          <w:rPr>
            <w:noProof/>
            <w:webHidden/>
          </w:rPr>
          <w:tab/>
        </w:r>
        <w:r w:rsidR="000C099C">
          <w:rPr>
            <w:noProof/>
            <w:webHidden/>
          </w:rPr>
          <w:fldChar w:fldCharType="begin"/>
        </w:r>
        <w:r w:rsidR="000C099C">
          <w:rPr>
            <w:noProof/>
            <w:webHidden/>
          </w:rPr>
          <w:instrText xml:space="preserve"> PAGEREF _Toc78884312 \h </w:instrText>
        </w:r>
        <w:r w:rsidR="000C099C">
          <w:rPr>
            <w:noProof/>
            <w:webHidden/>
          </w:rPr>
        </w:r>
        <w:r w:rsidR="000C099C">
          <w:rPr>
            <w:noProof/>
            <w:webHidden/>
          </w:rPr>
          <w:fldChar w:fldCharType="separate"/>
        </w:r>
        <w:r w:rsidR="00BC4F6D">
          <w:rPr>
            <w:noProof/>
            <w:webHidden/>
          </w:rPr>
          <w:t>16</w:t>
        </w:r>
        <w:r w:rsidR="000C099C">
          <w:rPr>
            <w:noProof/>
            <w:webHidden/>
          </w:rPr>
          <w:fldChar w:fldCharType="end"/>
        </w:r>
      </w:hyperlink>
    </w:p>
    <w:p w14:paraId="3C8F9901" w14:textId="7DE290C7" w:rsidR="000C099C" w:rsidRDefault="0007599B">
      <w:pPr>
        <w:pStyle w:val="TOC3"/>
        <w:tabs>
          <w:tab w:val="left" w:pos="1320"/>
          <w:tab w:val="right" w:leader="dot" w:pos="8630"/>
        </w:tabs>
        <w:rPr>
          <w:rFonts w:asciiTheme="minorHAnsi" w:eastAsiaTheme="minorEastAsia" w:hAnsiTheme="minorHAnsi"/>
          <w:noProof/>
          <w:sz w:val="22"/>
        </w:rPr>
      </w:pPr>
      <w:hyperlink w:anchor="_Toc78884313" w:history="1">
        <w:r w:rsidR="000C099C" w:rsidRPr="00633F47">
          <w:rPr>
            <w:rStyle w:val="Hyperlink"/>
            <w:noProof/>
          </w:rPr>
          <w:t>3.1.2</w:t>
        </w:r>
        <w:r w:rsidR="000C099C">
          <w:rPr>
            <w:rFonts w:asciiTheme="minorHAnsi" w:eastAsiaTheme="minorEastAsia" w:hAnsiTheme="minorHAnsi"/>
            <w:noProof/>
            <w:sz w:val="22"/>
          </w:rPr>
          <w:tab/>
        </w:r>
        <w:r w:rsidR="000C099C" w:rsidRPr="00633F47">
          <w:rPr>
            <w:rStyle w:val="Hyperlink"/>
            <w:noProof/>
          </w:rPr>
          <w:t>IEEE 828 Standard for Configuration Management</w:t>
        </w:r>
        <w:r w:rsidR="000C099C">
          <w:rPr>
            <w:noProof/>
            <w:webHidden/>
          </w:rPr>
          <w:tab/>
        </w:r>
        <w:r w:rsidR="000C099C">
          <w:rPr>
            <w:noProof/>
            <w:webHidden/>
          </w:rPr>
          <w:fldChar w:fldCharType="begin"/>
        </w:r>
        <w:r w:rsidR="000C099C">
          <w:rPr>
            <w:noProof/>
            <w:webHidden/>
          </w:rPr>
          <w:instrText xml:space="preserve"> PAGEREF _Toc78884313 \h </w:instrText>
        </w:r>
        <w:r w:rsidR="000C099C">
          <w:rPr>
            <w:noProof/>
            <w:webHidden/>
          </w:rPr>
        </w:r>
        <w:r w:rsidR="000C099C">
          <w:rPr>
            <w:noProof/>
            <w:webHidden/>
          </w:rPr>
          <w:fldChar w:fldCharType="separate"/>
        </w:r>
        <w:r w:rsidR="00BC4F6D">
          <w:rPr>
            <w:noProof/>
            <w:webHidden/>
          </w:rPr>
          <w:t>17</w:t>
        </w:r>
        <w:r w:rsidR="000C099C">
          <w:rPr>
            <w:noProof/>
            <w:webHidden/>
          </w:rPr>
          <w:fldChar w:fldCharType="end"/>
        </w:r>
      </w:hyperlink>
    </w:p>
    <w:p w14:paraId="6BED8D08" w14:textId="5EF66080" w:rsidR="000C099C" w:rsidRDefault="0007599B">
      <w:pPr>
        <w:pStyle w:val="TOC1"/>
        <w:rPr>
          <w:rFonts w:asciiTheme="minorHAnsi" w:eastAsiaTheme="minorEastAsia" w:hAnsiTheme="minorHAnsi"/>
          <w:noProof/>
          <w:sz w:val="22"/>
        </w:rPr>
      </w:pPr>
      <w:hyperlink w:anchor="_Toc78884314" w:history="1">
        <w:r w:rsidR="000C099C" w:rsidRPr="00633F47">
          <w:rPr>
            <w:rStyle w:val="Hyperlink"/>
            <w:noProof/>
          </w:rPr>
          <w:t>4</w:t>
        </w:r>
        <w:r w:rsidR="000C099C">
          <w:rPr>
            <w:rFonts w:asciiTheme="minorHAnsi" w:eastAsiaTheme="minorEastAsia" w:hAnsiTheme="minorHAnsi"/>
            <w:noProof/>
            <w:sz w:val="22"/>
          </w:rPr>
          <w:tab/>
        </w:r>
        <w:r w:rsidR="000C099C" w:rsidRPr="00633F47">
          <w:rPr>
            <w:rStyle w:val="Hyperlink"/>
            <w:noProof/>
          </w:rPr>
          <w:t>Component Investigation</w:t>
        </w:r>
        <w:r w:rsidR="000C099C">
          <w:rPr>
            <w:noProof/>
            <w:webHidden/>
          </w:rPr>
          <w:tab/>
        </w:r>
        <w:r w:rsidR="000C099C">
          <w:rPr>
            <w:noProof/>
            <w:webHidden/>
          </w:rPr>
          <w:fldChar w:fldCharType="begin"/>
        </w:r>
        <w:r w:rsidR="000C099C">
          <w:rPr>
            <w:noProof/>
            <w:webHidden/>
          </w:rPr>
          <w:instrText xml:space="preserve"> PAGEREF _Toc78884314 \h </w:instrText>
        </w:r>
        <w:r w:rsidR="000C099C">
          <w:rPr>
            <w:noProof/>
            <w:webHidden/>
          </w:rPr>
        </w:r>
        <w:r w:rsidR="000C099C">
          <w:rPr>
            <w:noProof/>
            <w:webHidden/>
          </w:rPr>
          <w:fldChar w:fldCharType="separate"/>
        </w:r>
        <w:r w:rsidR="00BC4F6D">
          <w:rPr>
            <w:noProof/>
            <w:webHidden/>
          </w:rPr>
          <w:t>18</w:t>
        </w:r>
        <w:r w:rsidR="000C099C">
          <w:rPr>
            <w:noProof/>
            <w:webHidden/>
          </w:rPr>
          <w:fldChar w:fldCharType="end"/>
        </w:r>
      </w:hyperlink>
    </w:p>
    <w:p w14:paraId="13486BA9" w14:textId="4FB07010" w:rsidR="000C099C" w:rsidRDefault="0007599B">
      <w:pPr>
        <w:pStyle w:val="TOC2"/>
        <w:tabs>
          <w:tab w:val="left" w:pos="880"/>
          <w:tab w:val="right" w:leader="dot" w:pos="8630"/>
        </w:tabs>
        <w:rPr>
          <w:rFonts w:asciiTheme="minorHAnsi" w:eastAsiaTheme="minorEastAsia" w:hAnsiTheme="minorHAnsi"/>
          <w:noProof/>
          <w:sz w:val="22"/>
        </w:rPr>
      </w:pPr>
      <w:hyperlink w:anchor="_Toc78884315" w:history="1">
        <w:r w:rsidR="000C099C" w:rsidRPr="00633F47">
          <w:rPr>
            <w:rStyle w:val="Hyperlink"/>
            <w:noProof/>
          </w:rPr>
          <w:t>4.1</w:t>
        </w:r>
        <w:r w:rsidR="000C099C">
          <w:rPr>
            <w:rFonts w:asciiTheme="minorHAnsi" w:eastAsiaTheme="minorEastAsia" w:hAnsiTheme="minorHAnsi"/>
            <w:noProof/>
            <w:sz w:val="22"/>
          </w:rPr>
          <w:tab/>
        </w:r>
        <w:r w:rsidR="000C099C" w:rsidRPr="00633F47">
          <w:rPr>
            <w:rStyle w:val="Hyperlink"/>
            <w:noProof/>
          </w:rPr>
          <w:t>Relevant Technologies</w:t>
        </w:r>
        <w:r w:rsidR="000C099C">
          <w:rPr>
            <w:noProof/>
            <w:webHidden/>
          </w:rPr>
          <w:tab/>
        </w:r>
        <w:r w:rsidR="000C099C">
          <w:rPr>
            <w:noProof/>
            <w:webHidden/>
          </w:rPr>
          <w:fldChar w:fldCharType="begin"/>
        </w:r>
        <w:r w:rsidR="000C099C">
          <w:rPr>
            <w:noProof/>
            <w:webHidden/>
          </w:rPr>
          <w:instrText xml:space="preserve"> PAGEREF _Toc78884315 \h </w:instrText>
        </w:r>
        <w:r w:rsidR="000C099C">
          <w:rPr>
            <w:noProof/>
            <w:webHidden/>
          </w:rPr>
        </w:r>
        <w:r w:rsidR="000C099C">
          <w:rPr>
            <w:noProof/>
            <w:webHidden/>
          </w:rPr>
          <w:fldChar w:fldCharType="separate"/>
        </w:r>
        <w:r w:rsidR="00BC4F6D">
          <w:rPr>
            <w:noProof/>
            <w:webHidden/>
          </w:rPr>
          <w:t>18</w:t>
        </w:r>
        <w:r w:rsidR="000C099C">
          <w:rPr>
            <w:noProof/>
            <w:webHidden/>
          </w:rPr>
          <w:fldChar w:fldCharType="end"/>
        </w:r>
      </w:hyperlink>
    </w:p>
    <w:p w14:paraId="5C5700B1" w14:textId="19D6CD99" w:rsidR="000C099C" w:rsidRDefault="0007599B">
      <w:pPr>
        <w:pStyle w:val="TOC3"/>
        <w:tabs>
          <w:tab w:val="left" w:pos="1320"/>
          <w:tab w:val="right" w:leader="dot" w:pos="8630"/>
        </w:tabs>
        <w:rPr>
          <w:rFonts w:asciiTheme="minorHAnsi" w:eastAsiaTheme="minorEastAsia" w:hAnsiTheme="minorHAnsi"/>
          <w:noProof/>
          <w:sz w:val="22"/>
        </w:rPr>
      </w:pPr>
      <w:hyperlink w:anchor="_Toc78884316" w:history="1">
        <w:r w:rsidR="000C099C" w:rsidRPr="00633F47">
          <w:rPr>
            <w:rStyle w:val="Hyperlink"/>
            <w:noProof/>
          </w:rPr>
          <w:t>4.1.1</w:t>
        </w:r>
        <w:r w:rsidR="000C099C">
          <w:rPr>
            <w:rFonts w:asciiTheme="minorHAnsi" w:eastAsiaTheme="minorEastAsia" w:hAnsiTheme="minorHAnsi"/>
            <w:noProof/>
            <w:sz w:val="22"/>
          </w:rPr>
          <w:tab/>
        </w:r>
        <w:r w:rsidR="000C099C" w:rsidRPr="00633F47">
          <w:rPr>
            <w:rStyle w:val="Hyperlink"/>
            <w:noProof/>
          </w:rPr>
          <w:t>Single Cell Lithium-Ion / Lithium-Polymer Batteries</w:t>
        </w:r>
        <w:r w:rsidR="000C099C">
          <w:rPr>
            <w:noProof/>
            <w:webHidden/>
          </w:rPr>
          <w:tab/>
        </w:r>
        <w:r w:rsidR="000C099C">
          <w:rPr>
            <w:noProof/>
            <w:webHidden/>
          </w:rPr>
          <w:fldChar w:fldCharType="begin"/>
        </w:r>
        <w:r w:rsidR="000C099C">
          <w:rPr>
            <w:noProof/>
            <w:webHidden/>
          </w:rPr>
          <w:instrText xml:space="preserve"> PAGEREF _Toc78884316 \h </w:instrText>
        </w:r>
        <w:r w:rsidR="000C099C">
          <w:rPr>
            <w:noProof/>
            <w:webHidden/>
          </w:rPr>
        </w:r>
        <w:r w:rsidR="000C099C">
          <w:rPr>
            <w:noProof/>
            <w:webHidden/>
          </w:rPr>
          <w:fldChar w:fldCharType="separate"/>
        </w:r>
        <w:r w:rsidR="00BC4F6D">
          <w:rPr>
            <w:noProof/>
            <w:webHidden/>
          </w:rPr>
          <w:t>18</w:t>
        </w:r>
        <w:r w:rsidR="000C099C">
          <w:rPr>
            <w:noProof/>
            <w:webHidden/>
          </w:rPr>
          <w:fldChar w:fldCharType="end"/>
        </w:r>
      </w:hyperlink>
    </w:p>
    <w:p w14:paraId="10C27F63" w14:textId="14847080" w:rsidR="000C099C" w:rsidRDefault="0007599B">
      <w:pPr>
        <w:pStyle w:val="TOC3"/>
        <w:tabs>
          <w:tab w:val="left" w:pos="1320"/>
          <w:tab w:val="right" w:leader="dot" w:pos="8630"/>
        </w:tabs>
        <w:rPr>
          <w:rFonts w:asciiTheme="minorHAnsi" w:eastAsiaTheme="minorEastAsia" w:hAnsiTheme="minorHAnsi"/>
          <w:noProof/>
          <w:sz w:val="22"/>
        </w:rPr>
      </w:pPr>
      <w:hyperlink w:anchor="_Toc78884317" w:history="1">
        <w:r w:rsidR="000C099C" w:rsidRPr="00633F47">
          <w:rPr>
            <w:rStyle w:val="Hyperlink"/>
            <w:noProof/>
          </w:rPr>
          <w:t>4.1.2</w:t>
        </w:r>
        <w:r w:rsidR="000C099C">
          <w:rPr>
            <w:rFonts w:asciiTheme="minorHAnsi" w:eastAsiaTheme="minorEastAsia" w:hAnsiTheme="minorHAnsi"/>
            <w:noProof/>
            <w:sz w:val="22"/>
          </w:rPr>
          <w:tab/>
        </w:r>
        <w:r w:rsidR="000C099C" w:rsidRPr="00633F47">
          <w:rPr>
            <w:rStyle w:val="Hyperlink"/>
            <w:noProof/>
          </w:rPr>
          <w:t>Dynamic Power-Path Management (DPPM)</w:t>
        </w:r>
        <w:r w:rsidR="000C099C">
          <w:rPr>
            <w:noProof/>
            <w:webHidden/>
          </w:rPr>
          <w:tab/>
        </w:r>
        <w:r w:rsidR="000C099C">
          <w:rPr>
            <w:noProof/>
            <w:webHidden/>
          </w:rPr>
          <w:fldChar w:fldCharType="begin"/>
        </w:r>
        <w:r w:rsidR="000C099C">
          <w:rPr>
            <w:noProof/>
            <w:webHidden/>
          </w:rPr>
          <w:instrText xml:space="preserve"> PAGEREF _Toc78884317 \h </w:instrText>
        </w:r>
        <w:r w:rsidR="000C099C">
          <w:rPr>
            <w:noProof/>
            <w:webHidden/>
          </w:rPr>
        </w:r>
        <w:r w:rsidR="000C099C">
          <w:rPr>
            <w:noProof/>
            <w:webHidden/>
          </w:rPr>
          <w:fldChar w:fldCharType="separate"/>
        </w:r>
        <w:r w:rsidR="00BC4F6D">
          <w:rPr>
            <w:noProof/>
            <w:webHidden/>
          </w:rPr>
          <w:t>18</w:t>
        </w:r>
        <w:r w:rsidR="000C099C">
          <w:rPr>
            <w:noProof/>
            <w:webHidden/>
          </w:rPr>
          <w:fldChar w:fldCharType="end"/>
        </w:r>
      </w:hyperlink>
    </w:p>
    <w:p w14:paraId="109DC0D3" w14:textId="26D59318" w:rsidR="000C099C" w:rsidRDefault="0007599B">
      <w:pPr>
        <w:pStyle w:val="TOC3"/>
        <w:tabs>
          <w:tab w:val="left" w:pos="1320"/>
          <w:tab w:val="right" w:leader="dot" w:pos="8630"/>
        </w:tabs>
        <w:rPr>
          <w:rFonts w:asciiTheme="minorHAnsi" w:eastAsiaTheme="minorEastAsia" w:hAnsiTheme="minorHAnsi"/>
          <w:noProof/>
          <w:sz w:val="22"/>
        </w:rPr>
      </w:pPr>
      <w:hyperlink w:anchor="_Toc78884318" w:history="1">
        <w:r w:rsidR="000C099C" w:rsidRPr="00633F47">
          <w:rPr>
            <w:rStyle w:val="Hyperlink"/>
            <w:noProof/>
          </w:rPr>
          <w:t>4.1.3</w:t>
        </w:r>
        <w:r w:rsidR="000C099C">
          <w:rPr>
            <w:rFonts w:asciiTheme="minorHAnsi" w:eastAsiaTheme="minorEastAsia" w:hAnsiTheme="minorHAnsi"/>
            <w:noProof/>
            <w:sz w:val="22"/>
          </w:rPr>
          <w:tab/>
        </w:r>
        <w:r w:rsidR="000C099C" w:rsidRPr="00633F47">
          <w:rPr>
            <w:rStyle w:val="Hyperlink"/>
            <w:noProof/>
          </w:rPr>
          <w:t>Field Programmable Gate Arrays (FPGAs)</w:t>
        </w:r>
        <w:r w:rsidR="000C099C">
          <w:rPr>
            <w:noProof/>
            <w:webHidden/>
          </w:rPr>
          <w:tab/>
        </w:r>
        <w:r w:rsidR="000C099C">
          <w:rPr>
            <w:noProof/>
            <w:webHidden/>
          </w:rPr>
          <w:fldChar w:fldCharType="begin"/>
        </w:r>
        <w:r w:rsidR="000C099C">
          <w:rPr>
            <w:noProof/>
            <w:webHidden/>
          </w:rPr>
          <w:instrText xml:space="preserve"> PAGEREF _Toc78884318 \h </w:instrText>
        </w:r>
        <w:r w:rsidR="000C099C">
          <w:rPr>
            <w:noProof/>
            <w:webHidden/>
          </w:rPr>
        </w:r>
        <w:r w:rsidR="000C099C">
          <w:rPr>
            <w:noProof/>
            <w:webHidden/>
          </w:rPr>
          <w:fldChar w:fldCharType="separate"/>
        </w:r>
        <w:r w:rsidR="00BC4F6D">
          <w:rPr>
            <w:noProof/>
            <w:webHidden/>
          </w:rPr>
          <w:t>19</w:t>
        </w:r>
        <w:r w:rsidR="000C099C">
          <w:rPr>
            <w:noProof/>
            <w:webHidden/>
          </w:rPr>
          <w:fldChar w:fldCharType="end"/>
        </w:r>
      </w:hyperlink>
    </w:p>
    <w:p w14:paraId="0EFB198D" w14:textId="35E0BB6B" w:rsidR="000C099C" w:rsidRDefault="0007599B">
      <w:pPr>
        <w:pStyle w:val="TOC3"/>
        <w:tabs>
          <w:tab w:val="left" w:pos="1320"/>
          <w:tab w:val="right" w:leader="dot" w:pos="8630"/>
        </w:tabs>
        <w:rPr>
          <w:rFonts w:asciiTheme="minorHAnsi" w:eastAsiaTheme="minorEastAsia" w:hAnsiTheme="minorHAnsi"/>
          <w:noProof/>
          <w:sz w:val="22"/>
        </w:rPr>
      </w:pPr>
      <w:hyperlink w:anchor="_Toc78884319" w:history="1">
        <w:r w:rsidR="000C099C" w:rsidRPr="00633F47">
          <w:rPr>
            <w:rStyle w:val="Hyperlink"/>
            <w:noProof/>
          </w:rPr>
          <w:t>4.1.4</w:t>
        </w:r>
        <w:r w:rsidR="000C099C">
          <w:rPr>
            <w:rFonts w:asciiTheme="minorHAnsi" w:eastAsiaTheme="minorEastAsia" w:hAnsiTheme="minorHAnsi"/>
            <w:noProof/>
            <w:sz w:val="22"/>
          </w:rPr>
          <w:tab/>
        </w:r>
        <w:r w:rsidR="000C099C" w:rsidRPr="00633F47">
          <w:rPr>
            <w:rStyle w:val="Hyperlink"/>
            <w:noProof/>
          </w:rPr>
          <w:t>Microcontrollers</w:t>
        </w:r>
        <w:r w:rsidR="000C099C">
          <w:rPr>
            <w:noProof/>
            <w:webHidden/>
          </w:rPr>
          <w:tab/>
        </w:r>
        <w:r w:rsidR="000C099C">
          <w:rPr>
            <w:noProof/>
            <w:webHidden/>
          </w:rPr>
          <w:fldChar w:fldCharType="begin"/>
        </w:r>
        <w:r w:rsidR="000C099C">
          <w:rPr>
            <w:noProof/>
            <w:webHidden/>
          </w:rPr>
          <w:instrText xml:space="preserve"> PAGEREF _Toc78884319 \h </w:instrText>
        </w:r>
        <w:r w:rsidR="000C099C">
          <w:rPr>
            <w:noProof/>
            <w:webHidden/>
          </w:rPr>
        </w:r>
        <w:r w:rsidR="000C099C">
          <w:rPr>
            <w:noProof/>
            <w:webHidden/>
          </w:rPr>
          <w:fldChar w:fldCharType="separate"/>
        </w:r>
        <w:r w:rsidR="00BC4F6D">
          <w:rPr>
            <w:noProof/>
            <w:webHidden/>
          </w:rPr>
          <w:t>19</w:t>
        </w:r>
        <w:r w:rsidR="000C099C">
          <w:rPr>
            <w:noProof/>
            <w:webHidden/>
          </w:rPr>
          <w:fldChar w:fldCharType="end"/>
        </w:r>
      </w:hyperlink>
    </w:p>
    <w:p w14:paraId="520FE0DB" w14:textId="7BF0368F" w:rsidR="000C099C" w:rsidRDefault="0007599B">
      <w:pPr>
        <w:pStyle w:val="TOC3"/>
        <w:tabs>
          <w:tab w:val="left" w:pos="1320"/>
          <w:tab w:val="right" w:leader="dot" w:pos="8630"/>
        </w:tabs>
        <w:rPr>
          <w:rFonts w:asciiTheme="minorHAnsi" w:eastAsiaTheme="minorEastAsia" w:hAnsiTheme="minorHAnsi"/>
          <w:noProof/>
          <w:sz w:val="22"/>
        </w:rPr>
      </w:pPr>
      <w:hyperlink w:anchor="_Toc78884320" w:history="1">
        <w:r w:rsidR="000C099C" w:rsidRPr="00633F47">
          <w:rPr>
            <w:rStyle w:val="Hyperlink"/>
            <w:noProof/>
          </w:rPr>
          <w:t>4.1.5</w:t>
        </w:r>
        <w:r w:rsidR="000C099C">
          <w:rPr>
            <w:rFonts w:asciiTheme="minorHAnsi" w:eastAsiaTheme="minorEastAsia" w:hAnsiTheme="minorHAnsi"/>
            <w:noProof/>
            <w:sz w:val="22"/>
          </w:rPr>
          <w:tab/>
        </w:r>
        <w:r w:rsidR="000C099C" w:rsidRPr="00633F47">
          <w:rPr>
            <w:rStyle w:val="Hyperlink"/>
            <w:noProof/>
          </w:rPr>
          <w:t>Universal Serial Bus (USB)</w:t>
        </w:r>
        <w:r w:rsidR="000C099C">
          <w:rPr>
            <w:noProof/>
            <w:webHidden/>
          </w:rPr>
          <w:tab/>
        </w:r>
        <w:r w:rsidR="000C099C">
          <w:rPr>
            <w:noProof/>
            <w:webHidden/>
          </w:rPr>
          <w:fldChar w:fldCharType="begin"/>
        </w:r>
        <w:r w:rsidR="000C099C">
          <w:rPr>
            <w:noProof/>
            <w:webHidden/>
          </w:rPr>
          <w:instrText xml:space="preserve"> PAGEREF _Toc78884320 \h </w:instrText>
        </w:r>
        <w:r w:rsidR="000C099C">
          <w:rPr>
            <w:noProof/>
            <w:webHidden/>
          </w:rPr>
        </w:r>
        <w:r w:rsidR="000C099C">
          <w:rPr>
            <w:noProof/>
            <w:webHidden/>
          </w:rPr>
          <w:fldChar w:fldCharType="separate"/>
        </w:r>
        <w:r w:rsidR="00BC4F6D">
          <w:rPr>
            <w:noProof/>
            <w:webHidden/>
          </w:rPr>
          <w:t>20</w:t>
        </w:r>
        <w:r w:rsidR="000C099C">
          <w:rPr>
            <w:noProof/>
            <w:webHidden/>
          </w:rPr>
          <w:fldChar w:fldCharType="end"/>
        </w:r>
      </w:hyperlink>
    </w:p>
    <w:p w14:paraId="463218F6" w14:textId="055DFA8A" w:rsidR="000C099C" w:rsidRDefault="0007599B">
      <w:pPr>
        <w:pStyle w:val="TOC3"/>
        <w:tabs>
          <w:tab w:val="left" w:pos="1320"/>
          <w:tab w:val="right" w:leader="dot" w:pos="8630"/>
        </w:tabs>
        <w:rPr>
          <w:rFonts w:asciiTheme="minorHAnsi" w:eastAsiaTheme="minorEastAsia" w:hAnsiTheme="minorHAnsi"/>
          <w:noProof/>
          <w:sz w:val="22"/>
        </w:rPr>
      </w:pPr>
      <w:hyperlink w:anchor="_Toc78884321" w:history="1">
        <w:r w:rsidR="000C099C" w:rsidRPr="00633F47">
          <w:rPr>
            <w:rStyle w:val="Hyperlink"/>
            <w:noProof/>
          </w:rPr>
          <w:t>4.1.6</w:t>
        </w:r>
        <w:r w:rsidR="000C099C">
          <w:rPr>
            <w:rFonts w:asciiTheme="minorHAnsi" w:eastAsiaTheme="minorEastAsia" w:hAnsiTheme="minorHAnsi"/>
            <w:noProof/>
            <w:sz w:val="22"/>
          </w:rPr>
          <w:tab/>
        </w:r>
        <w:r w:rsidR="000C099C" w:rsidRPr="00633F47">
          <w:rPr>
            <w:rStyle w:val="Hyperlink"/>
            <w:noProof/>
          </w:rPr>
          <w:t>Bluetooth (BT) Communication</w:t>
        </w:r>
        <w:r w:rsidR="000C099C">
          <w:rPr>
            <w:noProof/>
            <w:webHidden/>
          </w:rPr>
          <w:tab/>
        </w:r>
        <w:r w:rsidR="000C099C">
          <w:rPr>
            <w:noProof/>
            <w:webHidden/>
          </w:rPr>
          <w:fldChar w:fldCharType="begin"/>
        </w:r>
        <w:r w:rsidR="000C099C">
          <w:rPr>
            <w:noProof/>
            <w:webHidden/>
          </w:rPr>
          <w:instrText xml:space="preserve"> PAGEREF _Toc78884321 \h </w:instrText>
        </w:r>
        <w:r w:rsidR="000C099C">
          <w:rPr>
            <w:noProof/>
            <w:webHidden/>
          </w:rPr>
        </w:r>
        <w:r w:rsidR="000C099C">
          <w:rPr>
            <w:noProof/>
            <w:webHidden/>
          </w:rPr>
          <w:fldChar w:fldCharType="separate"/>
        </w:r>
        <w:r w:rsidR="00BC4F6D">
          <w:rPr>
            <w:noProof/>
            <w:webHidden/>
          </w:rPr>
          <w:t>23</w:t>
        </w:r>
        <w:r w:rsidR="000C099C">
          <w:rPr>
            <w:noProof/>
            <w:webHidden/>
          </w:rPr>
          <w:fldChar w:fldCharType="end"/>
        </w:r>
      </w:hyperlink>
    </w:p>
    <w:p w14:paraId="0AF46252" w14:textId="0764EC1A" w:rsidR="000C099C" w:rsidRDefault="0007599B">
      <w:pPr>
        <w:pStyle w:val="TOC3"/>
        <w:tabs>
          <w:tab w:val="left" w:pos="1320"/>
          <w:tab w:val="right" w:leader="dot" w:pos="8630"/>
        </w:tabs>
        <w:rPr>
          <w:rFonts w:asciiTheme="minorHAnsi" w:eastAsiaTheme="minorEastAsia" w:hAnsiTheme="minorHAnsi"/>
          <w:noProof/>
          <w:sz w:val="22"/>
        </w:rPr>
      </w:pPr>
      <w:hyperlink w:anchor="_Toc78884322" w:history="1">
        <w:r w:rsidR="000C099C" w:rsidRPr="00633F47">
          <w:rPr>
            <w:rStyle w:val="Hyperlink"/>
            <w:noProof/>
          </w:rPr>
          <w:t>4.1.7</w:t>
        </w:r>
        <w:r w:rsidR="000C099C">
          <w:rPr>
            <w:rFonts w:asciiTheme="minorHAnsi" w:eastAsiaTheme="minorEastAsia" w:hAnsiTheme="minorHAnsi"/>
            <w:noProof/>
            <w:sz w:val="22"/>
          </w:rPr>
          <w:tab/>
        </w:r>
        <w:r w:rsidR="000C099C" w:rsidRPr="00633F47">
          <w:rPr>
            <w:rStyle w:val="Hyperlink"/>
            <w:noProof/>
          </w:rPr>
          <w:t>Touch Screen</w:t>
        </w:r>
        <w:r w:rsidR="000C099C">
          <w:rPr>
            <w:noProof/>
            <w:webHidden/>
          </w:rPr>
          <w:tab/>
        </w:r>
        <w:r w:rsidR="000C099C">
          <w:rPr>
            <w:noProof/>
            <w:webHidden/>
          </w:rPr>
          <w:fldChar w:fldCharType="begin"/>
        </w:r>
        <w:r w:rsidR="000C099C">
          <w:rPr>
            <w:noProof/>
            <w:webHidden/>
          </w:rPr>
          <w:instrText xml:space="preserve"> PAGEREF _Toc78884322 \h </w:instrText>
        </w:r>
        <w:r w:rsidR="000C099C">
          <w:rPr>
            <w:noProof/>
            <w:webHidden/>
          </w:rPr>
        </w:r>
        <w:r w:rsidR="000C099C">
          <w:rPr>
            <w:noProof/>
            <w:webHidden/>
          </w:rPr>
          <w:fldChar w:fldCharType="separate"/>
        </w:r>
        <w:r w:rsidR="00BC4F6D">
          <w:rPr>
            <w:noProof/>
            <w:webHidden/>
          </w:rPr>
          <w:t>25</w:t>
        </w:r>
        <w:r w:rsidR="000C099C">
          <w:rPr>
            <w:noProof/>
            <w:webHidden/>
          </w:rPr>
          <w:fldChar w:fldCharType="end"/>
        </w:r>
      </w:hyperlink>
    </w:p>
    <w:p w14:paraId="5C6CAC2B" w14:textId="48BFBBBF" w:rsidR="000C099C" w:rsidRDefault="0007599B">
      <w:pPr>
        <w:pStyle w:val="TOC2"/>
        <w:tabs>
          <w:tab w:val="left" w:pos="880"/>
          <w:tab w:val="right" w:leader="dot" w:pos="8630"/>
        </w:tabs>
        <w:rPr>
          <w:rFonts w:asciiTheme="minorHAnsi" w:eastAsiaTheme="minorEastAsia" w:hAnsiTheme="minorHAnsi"/>
          <w:noProof/>
          <w:sz w:val="22"/>
        </w:rPr>
      </w:pPr>
      <w:hyperlink w:anchor="_Toc78884323" w:history="1">
        <w:r w:rsidR="000C099C" w:rsidRPr="00633F47">
          <w:rPr>
            <w:rStyle w:val="Hyperlink"/>
            <w:noProof/>
          </w:rPr>
          <w:t>4.2</w:t>
        </w:r>
        <w:r w:rsidR="000C099C">
          <w:rPr>
            <w:rFonts w:asciiTheme="minorHAnsi" w:eastAsiaTheme="minorEastAsia" w:hAnsiTheme="minorHAnsi"/>
            <w:noProof/>
            <w:sz w:val="22"/>
          </w:rPr>
          <w:tab/>
        </w:r>
        <w:r w:rsidR="000C099C" w:rsidRPr="00633F47">
          <w:rPr>
            <w:rStyle w:val="Hyperlink"/>
            <w:noProof/>
          </w:rPr>
          <w:t>Printed Circuit Board</w:t>
        </w:r>
        <w:r w:rsidR="000C099C">
          <w:rPr>
            <w:noProof/>
            <w:webHidden/>
          </w:rPr>
          <w:tab/>
        </w:r>
        <w:r w:rsidR="000C099C">
          <w:rPr>
            <w:noProof/>
            <w:webHidden/>
          </w:rPr>
          <w:fldChar w:fldCharType="begin"/>
        </w:r>
        <w:r w:rsidR="000C099C">
          <w:rPr>
            <w:noProof/>
            <w:webHidden/>
          </w:rPr>
          <w:instrText xml:space="preserve"> PAGEREF _Toc78884323 \h </w:instrText>
        </w:r>
        <w:r w:rsidR="000C099C">
          <w:rPr>
            <w:noProof/>
            <w:webHidden/>
          </w:rPr>
        </w:r>
        <w:r w:rsidR="000C099C">
          <w:rPr>
            <w:noProof/>
            <w:webHidden/>
          </w:rPr>
          <w:fldChar w:fldCharType="separate"/>
        </w:r>
        <w:r w:rsidR="00BC4F6D">
          <w:rPr>
            <w:noProof/>
            <w:webHidden/>
          </w:rPr>
          <w:t>27</w:t>
        </w:r>
        <w:r w:rsidR="000C099C">
          <w:rPr>
            <w:noProof/>
            <w:webHidden/>
          </w:rPr>
          <w:fldChar w:fldCharType="end"/>
        </w:r>
      </w:hyperlink>
    </w:p>
    <w:p w14:paraId="5015D94B" w14:textId="53955525" w:rsidR="000C099C" w:rsidRDefault="0007599B">
      <w:pPr>
        <w:pStyle w:val="TOC3"/>
        <w:tabs>
          <w:tab w:val="left" w:pos="1320"/>
          <w:tab w:val="right" w:leader="dot" w:pos="8630"/>
        </w:tabs>
        <w:rPr>
          <w:rFonts w:asciiTheme="minorHAnsi" w:eastAsiaTheme="minorEastAsia" w:hAnsiTheme="minorHAnsi"/>
          <w:noProof/>
          <w:sz w:val="22"/>
        </w:rPr>
      </w:pPr>
      <w:hyperlink w:anchor="_Toc78884324" w:history="1">
        <w:r w:rsidR="000C099C" w:rsidRPr="00633F47">
          <w:rPr>
            <w:rStyle w:val="Hyperlink"/>
            <w:noProof/>
          </w:rPr>
          <w:t>4.2.1</w:t>
        </w:r>
        <w:r w:rsidR="000C099C">
          <w:rPr>
            <w:rFonts w:asciiTheme="minorHAnsi" w:eastAsiaTheme="minorEastAsia" w:hAnsiTheme="minorHAnsi"/>
            <w:noProof/>
            <w:sz w:val="22"/>
          </w:rPr>
          <w:tab/>
        </w:r>
        <w:r w:rsidR="000C099C" w:rsidRPr="00633F47">
          <w:rPr>
            <w:rStyle w:val="Hyperlink"/>
            <w:noProof/>
          </w:rPr>
          <w:t>PCB composition</w:t>
        </w:r>
        <w:r w:rsidR="000C099C">
          <w:rPr>
            <w:noProof/>
            <w:webHidden/>
          </w:rPr>
          <w:tab/>
        </w:r>
        <w:r w:rsidR="000C099C">
          <w:rPr>
            <w:noProof/>
            <w:webHidden/>
          </w:rPr>
          <w:fldChar w:fldCharType="begin"/>
        </w:r>
        <w:r w:rsidR="000C099C">
          <w:rPr>
            <w:noProof/>
            <w:webHidden/>
          </w:rPr>
          <w:instrText xml:space="preserve"> PAGEREF _Toc78884324 \h </w:instrText>
        </w:r>
        <w:r w:rsidR="000C099C">
          <w:rPr>
            <w:noProof/>
            <w:webHidden/>
          </w:rPr>
        </w:r>
        <w:r w:rsidR="000C099C">
          <w:rPr>
            <w:noProof/>
            <w:webHidden/>
          </w:rPr>
          <w:fldChar w:fldCharType="separate"/>
        </w:r>
        <w:r w:rsidR="00BC4F6D">
          <w:rPr>
            <w:noProof/>
            <w:webHidden/>
          </w:rPr>
          <w:t>28</w:t>
        </w:r>
        <w:r w:rsidR="000C099C">
          <w:rPr>
            <w:noProof/>
            <w:webHidden/>
          </w:rPr>
          <w:fldChar w:fldCharType="end"/>
        </w:r>
      </w:hyperlink>
    </w:p>
    <w:p w14:paraId="713DECC2" w14:textId="770FC676" w:rsidR="000C099C" w:rsidRDefault="0007599B">
      <w:pPr>
        <w:pStyle w:val="TOC3"/>
        <w:tabs>
          <w:tab w:val="left" w:pos="1320"/>
          <w:tab w:val="right" w:leader="dot" w:pos="8630"/>
        </w:tabs>
        <w:rPr>
          <w:rFonts w:asciiTheme="minorHAnsi" w:eastAsiaTheme="minorEastAsia" w:hAnsiTheme="minorHAnsi"/>
          <w:noProof/>
          <w:sz w:val="22"/>
        </w:rPr>
      </w:pPr>
      <w:hyperlink w:anchor="_Toc78884325" w:history="1">
        <w:r w:rsidR="000C099C" w:rsidRPr="00633F47">
          <w:rPr>
            <w:rStyle w:val="Hyperlink"/>
            <w:noProof/>
          </w:rPr>
          <w:t>4.2.2</w:t>
        </w:r>
        <w:r w:rsidR="000C099C">
          <w:rPr>
            <w:rFonts w:asciiTheme="minorHAnsi" w:eastAsiaTheme="minorEastAsia" w:hAnsiTheme="minorHAnsi"/>
            <w:noProof/>
            <w:sz w:val="22"/>
          </w:rPr>
          <w:tab/>
        </w:r>
        <w:r w:rsidR="000C099C" w:rsidRPr="00633F47">
          <w:rPr>
            <w:rStyle w:val="Hyperlink"/>
            <w:noProof/>
          </w:rPr>
          <w:t>Design Recommendations</w:t>
        </w:r>
        <w:r w:rsidR="000C099C">
          <w:rPr>
            <w:noProof/>
            <w:webHidden/>
          </w:rPr>
          <w:tab/>
        </w:r>
        <w:r w:rsidR="000C099C">
          <w:rPr>
            <w:noProof/>
            <w:webHidden/>
          </w:rPr>
          <w:fldChar w:fldCharType="begin"/>
        </w:r>
        <w:r w:rsidR="000C099C">
          <w:rPr>
            <w:noProof/>
            <w:webHidden/>
          </w:rPr>
          <w:instrText xml:space="preserve"> PAGEREF _Toc78884325 \h </w:instrText>
        </w:r>
        <w:r w:rsidR="000C099C">
          <w:rPr>
            <w:noProof/>
            <w:webHidden/>
          </w:rPr>
        </w:r>
        <w:r w:rsidR="000C099C">
          <w:rPr>
            <w:noProof/>
            <w:webHidden/>
          </w:rPr>
          <w:fldChar w:fldCharType="separate"/>
        </w:r>
        <w:r w:rsidR="00BC4F6D">
          <w:rPr>
            <w:noProof/>
            <w:webHidden/>
          </w:rPr>
          <w:t>29</w:t>
        </w:r>
        <w:r w:rsidR="000C099C">
          <w:rPr>
            <w:noProof/>
            <w:webHidden/>
          </w:rPr>
          <w:fldChar w:fldCharType="end"/>
        </w:r>
      </w:hyperlink>
    </w:p>
    <w:p w14:paraId="6FB0B87F" w14:textId="5EDF005A" w:rsidR="000C099C" w:rsidRDefault="0007599B">
      <w:pPr>
        <w:pStyle w:val="TOC3"/>
        <w:tabs>
          <w:tab w:val="left" w:pos="1320"/>
          <w:tab w:val="right" w:leader="dot" w:pos="8630"/>
        </w:tabs>
        <w:rPr>
          <w:rFonts w:asciiTheme="minorHAnsi" w:eastAsiaTheme="minorEastAsia" w:hAnsiTheme="minorHAnsi"/>
          <w:noProof/>
          <w:sz w:val="22"/>
        </w:rPr>
      </w:pPr>
      <w:hyperlink w:anchor="_Toc78884326" w:history="1">
        <w:r w:rsidR="000C099C" w:rsidRPr="00633F47">
          <w:rPr>
            <w:rStyle w:val="Hyperlink"/>
            <w:noProof/>
          </w:rPr>
          <w:t>4.2.3</w:t>
        </w:r>
        <w:r w:rsidR="000C099C">
          <w:rPr>
            <w:rFonts w:asciiTheme="minorHAnsi" w:eastAsiaTheme="minorEastAsia" w:hAnsiTheme="minorHAnsi"/>
            <w:noProof/>
            <w:sz w:val="22"/>
          </w:rPr>
          <w:tab/>
        </w:r>
        <w:r w:rsidR="000C099C" w:rsidRPr="00633F47">
          <w:rPr>
            <w:rStyle w:val="Hyperlink"/>
            <w:noProof/>
          </w:rPr>
          <w:t>PCB Design Software</w:t>
        </w:r>
        <w:r w:rsidR="000C099C">
          <w:rPr>
            <w:noProof/>
            <w:webHidden/>
          </w:rPr>
          <w:tab/>
        </w:r>
        <w:r w:rsidR="000C099C">
          <w:rPr>
            <w:noProof/>
            <w:webHidden/>
          </w:rPr>
          <w:fldChar w:fldCharType="begin"/>
        </w:r>
        <w:r w:rsidR="000C099C">
          <w:rPr>
            <w:noProof/>
            <w:webHidden/>
          </w:rPr>
          <w:instrText xml:space="preserve"> PAGEREF _Toc78884326 \h </w:instrText>
        </w:r>
        <w:r w:rsidR="000C099C">
          <w:rPr>
            <w:noProof/>
            <w:webHidden/>
          </w:rPr>
        </w:r>
        <w:r w:rsidR="000C099C">
          <w:rPr>
            <w:noProof/>
            <w:webHidden/>
          </w:rPr>
          <w:fldChar w:fldCharType="separate"/>
        </w:r>
        <w:r w:rsidR="00BC4F6D">
          <w:rPr>
            <w:noProof/>
            <w:webHidden/>
          </w:rPr>
          <w:t>31</w:t>
        </w:r>
        <w:r w:rsidR="000C099C">
          <w:rPr>
            <w:noProof/>
            <w:webHidden/>
          </w:rPr>
          <w:fldChar w:fldCharType="end"/>
        </w:r>
      </w:hyperlink>
    </w:p>
    <w:p w14:paraId="69A2E13C" w14:textId="7F031B1E" w:rsidR="000C099C" w:rsidRDefault="0007599B">
      <w:pPr>
        <w:pStyle w:val="TOC3"/>
        <w:tabs>
          <w:tab w:val="left" w:pos="1320"/>
          <w:tab w:val="right" w:leader="dot" w:pos="8630"/>
        </w:tabs>
        <w:rPr>
          <w:rFonts w:asciiTheme="minorHAnsi" w:eastAsiaTheme="minorEastAsia" w:hAnsiTheme="minorHAnsi"/>
          <w:noProof/>
          <w:sz w:val="22"/>
        </w:rPr>
      </w:pPr>
      <w:hyperlink w:anchor="_Toc78884327" w:history="1">
        <w:r w:rsidR="000C099C" w:rsidRPr="00633F47">
          <w:rPr>
            <w:rStyle w:val="Hyperlink"/>
            <w:noProof/>
          </w:rPr>
          <w:t>4.2.4</w:t>
        </w:r>
        <w:r w:rsidR="000C099C">
          <w:rPr>
            <w:rFonts w:asciiTheme="minorHAnsi" w:eastAsiaTheme="minorEastAsia" w:hAnsiTheme="minorHAnsi"/>
            <w:noProof/>
            <w:sz w:val="22"/>
          </w:rPr>
          <w:tab/>
        </w:r>
        <w:r w:rsidR="000C099C" w:rsidRPr="00633F47">
          <w:rPr>
            <w:rStyle w:val="Hyperlink"/>
            <w:noProof/>
          </w:rPr>
          <w:t>Eagle Design</w:t>
        </w:r>
        <w:r w:rsidR="000C099C">
          <w:rPr>
            <w:noProof/>
            <w:webHidden/>
          </w:rPr>
          <w:tab/>
        </w:r>
        <w:r w:rsidR="000C099C">
          <w:rPr>
            <w:noProof/>
            <w:webHidden/>
          </w:rPr>
          <w:fldChar w:fldCharType="begin"/>
        </w:r>
        <w:r w:rsidR="000C099C">
          <w:rPr>
            <w:noProof/>
            <w:webHidden/>
          </w:rPr>
          <w:instrText xml:space="preserve"> PAGEREF _Toc78884327 \h </w:instrText>
        </w:r>
        <w:r w:rsidR="000C099C">
          <w:rPr>
            <w:noProof/>
            <w:webHidden/>
          </w:rPr>
        </w:r>
        <w:r w:rsidR="000C099C">
          <w:rPr>
            <w:noProof/>
            <w:webHidden/>
          </w:rPr>
          <w:fldChar w:fldCharType="separate"/>
        </w:r>
        <w:r w:rsidR="00BC4F6D">
          <w:rPr>
            <w:noProof/>
            <w:webHidden/>
          </w:rPr>
          <w:t>31</w:t>
        </w:r>
        <w:r w:rsidR="000C099C">
          <w:rPr>
            <w:noProof/>
            <w:webHidden/>
          </w:rPr>
          <w:fldChar w:fldCharType="end"/>
        </w:r>
      </w:hyperlink>
    </w:p>
    <w:p w14:paraId="28A7B9CD" w14:textId="2F8E90AF" w:rsidR="000C099C" w:rsidRDefault="0007599B">
      <w:pPr>
        <w:pStyle w:val="TOC3"/>
        <w:tabs>
          <w:tab w:val="left" w:pos="1320"/>
          <w:tab w:val="right" w:leader="dot" w:pos="8630"/>
        </w:tabs>
        <w:rPr>
          <w:rFonts w:asciiTheme="minorHAnsi" w:eastAsiaTheme="minorEastAsia" w:hAnsiTheme="minorHAnsi"/>
          <w:noProof/>
          <w:sz w:val="22"/>
        </w:rPr>
      </w:pPr>
      <w:hyperlink w:anchor="_Toc78884328" w:history="1">
        <w:r w:rsidR="000C099C" w:rsidRPr="00633F47">
          <w:rPr>
            <w:rStyle w:val="Hyperlink"/>
            <w:noProof/>
          </w:rPr>
          <w:t>4.2.5</w:t>
        </w:r>
        <w:r w:rsidR="000C099C">
          <w:rPr>
            <w:rFonts w:asciiTheme="minorHAnsi" w:eastAsiaTheme="minorEastAsia" w:hAnsiTheme="minorHAnsi"/>
            <w:noProof/>
            <w:sz w:val="22"/>
          </w:rPr>
          <w:tab/>
        </w:r>
        <w:r w:rsidR="000C099C" w:rsidRPr="00633F47">
          <w:rPr>
            <w:rStyle w:val="Hyperlink"/>
            <w:noProof/>
          </w:rPr>
          <w:t>Design Constraints for PCB</w:t>
        </w:r>
        <w:r w:rsidR="000C099C">
          <w:rPr>
            <w:noProof/>
            <w:webHidden/>
          </w:rPr>
          <w:tab/>
        </w:r>
        <w:r w:rsidR="000C099C">
          <w:rPr>
            <w:noProof/>
            <w:webHidden/>
          </w:rPr>
          <w:fldChar w:fldCharType="begin"/>
        </w:r>
        <w:r w:rsidR="000C099C">
          <w:rPr>
            <w:noProof/>
            <w:webHidden/>
          </w:rPr>
          <w:instrText xml:space="preserve"> PAGEREF _Toc78884328 \h </w:instrText>
        </w:r>
        <w:r w:rsidR="000C099C">
          <w:rPr>
            <w:noProof/>
            <w:webHidden/>
          </w:rPr>
        </w:r>
        <w:r w:rsidR="000C099C">
          <w:rPr>
            <w:noProof/>
            <w:webHidden/>
          </w:rPr>
          <w:fldChar w:fldCharType="separate"/>
        </w:r>
        <w:r w:rsidR="00BC4F6D">
          <w:rPr>
            <w:noProof/>
            <w:webHidden/>
          </w:rPr>
          <w:t>32</w:t>
        </w:r>
        <w:r w:rsidR="000C099C">
          <w:rPr>
            <w:noProof/>
            <w:webHidden/>
          </w:rPr>
          <w:fldChar w:fldCharType="end"/>
        </w:r>
      </w:hyperlink>
    </w:p>
    <w:p w14:paraId="458FC2BE" w14:textId="49AAEA59" w:rsidR="000C099C" w:rsidRDefault="0007599B">
      <w:pPr>
        <w:pStyle w:val="TOC3"/>
        <w:tabs>
          <w:tab w:val="left" w:pos="1320"/>
          <w:tab w:val="right" w:leader="dot" w:pos="8630"/>
        </w:tabs>
        <w:rPr>
          <w:rFonts w:asciiTheme="minorHAnsi" w:eastAsiaTheme="minorEastAsia" w:hAnsiTheme="minorHAnsi"/>
          <w:noProof/>
          <w:sz w:val="22"/>
        </w:rPr>
      </w:pPr>
      <w:hyperlink w:anchor="_Toc78884329" w:history="1">
        <w:r w:rsidR="000C099C" w:rsidRPr="00633F47">
          <w:rPr>
            <w:rStyle w:val="Hyperlink"/>
            <w:noProof/>
          </w:rPr>
          <w:t>4.2.6</w:t>
        </w:r>
        <w:r w:rsidR="000C099C">
          <w:rPr>
            <w:rFonts w:asciiTheme="minorHAnsi" w:eastAsiaTheme="minorEastAsia" w:hAnsiTheme="minorHAnsi"/>
            <w:noProof/>
            <w:sz w:val="22"/>
          </w:rPr>
          <w:tab/>
        </w:r>
        <w:r w:rsidR="000C099C" w:rsidRPr="00633F47">
          <w:rPr>
            <w:rStyle w:val="Hyperlink"/>
            <w:noProof/>
          </w:rPr>
          <w:t>PCB Manufacturers</w:t>
        </w:r>
        <w:r w:rsidR="000C099C">
          <w:rPr>
            <w:noProof/>
            <w:webHidden/>
          </w:rPr>
          <w:tab/>
        </w:r>
        <w:r w:rsidR="000C099C">
          <w:rPr>
            <w:noProof/>
            <w:webHidden/>
          </w:rPr>
          <w:fldChar w:fldCharType="begin"/>
        </w:r>
        <w:r w:rsidR="000C099C">
          <w:rPr>
            <w:noProof/>
            <w:webHidden/>
          </w:rPr>
          <w:instrText xml:space="preserve"> PAGEREF _Toc78884329 \h </w:instrText>
        </w:r>
        <w:r w:rsidR="000C099C">
          <w:rPr>
            <w:noProof/>
            <w:webHidden/>
          </w:rPr>
        </w:r>
        <w:r w:rsidR="000C099C">
          <w:rPr>
            <w:noProof/>
            <w:webHidden/>
          </w:rPr>
          <w:fldChar w:fldCharType="separate"/>
        </w:r>
        <w:r w:rsidR="00BC4F6D">
          <w:rPr>
            <w:noProof/>
            <w:webHidden/>
          </w:rPr>
          <w:t>32</w:t>
        </w:r>
        <w:r w:rsidR="000C099C">
          <w:rPr>
            <w:noProof/>
            <w:webHidden/>
          </w:rPr>
          <w:fldChar w:fldCharType="end"/>
        </w:r>
      </w:hyperlink>
    </w:p>
    <w:p w14:paraId="372EC1A0" w14:textId="71F57BCD" w:rsidR="000C099C" w:rsidRDefault="0007599B">
      <w:pPr>
        <w:pStyle w:val="TOC2"/>
        <w:tabs>
          <w:tab w:val="left" w:pos="880"/>
          <w:tab w:val="right" w:leader="dot" w:pos="8630"/>
        </w:tabs>
        <w:rPr>
          <w:rFonts w:asciiTheme="minorHAnsi" w:eastAsiaTheme="minorEastAsia" w:hAnsiTheme="minorHAnsi"/>
          <w:noProof/>
          <w:sz w:val="22"/>
        </w:rPr>
      </w:pPr>
      <w:hyperlink w:anchor="_Toc78884330" w:history="1">
        <w:r w:rsidR="000C099C" w:rsidRPr="00633F47">
          <w:rPr>
            <w:rStyle w:val="Hyperlink"/>
            <w:noProof/>
          </w:rPr>
          <w:t>4.3</w:t>
        </w:r>
        <w:r w:rsidR="000C099C">
          <w:rPr>
            <w:rFonts w:asciiTheme="minorHAnsi" w:eastAsiaTheme="minorEastAsia" w:hAnsiTheme="minorHAnsi"/>
            <w:noProof/>
            <w:sz w:val="22"/>
          </w:rPr>
          <w:tab/>
        </w:r>
        <w:r w:rsidR="000C099C" w:rsidRPr="00633F47">
          <w:rPr>
            <w:rStyle w:val="Hyperlink"/>
            <w:rFonts w:eastAsia="MS Gothic" w:cs="Times New Roman"/>
            <w:noProof/>
          </w:rPr>
          <w:t>Keyboard Switches Considerations</w:t>
        </w:r>
        <w:r w:rsidR="000C099C">
          <w:rPr>
            <w:noProof/>
            <w:webHidden/>
          </w:rPr>
          <w:tab/>
        </w:r>
        <w:r w:rsidR="000C099C">
          <w:rPr>
            <w:noProof/>
            <w:webHidden/>
          </w:rPr>
          <w:fldChar w:fldCharType="begin"/>
        </w:r>
        <w:r w:rsidR="000C099C">
          <w:rPr>
            <w:noProof/>
            <w:webHidden/>
          </w:rPr>
          <w:instrText xml:space="preserve"> PAGEREF _Toc78884330 \h </w:instrText>
        </w:r>
        <w:r w:rsidR="000C099C">
          <w:rPr>
            <w:noProof/>
            <w:webHidden/>
          </w:rPr>
        </w:r>
        <w:r w:rsidR="000C099C">
          <w:rPr>
            <w:noProof/>
            <w:webHidden/>
          </w:rPr>
          <w:fldChar w:fldCharType="separate"/>
        </w:r>
        <w:r w:rsidR="00BC4F6D">
          <w:rPr>
            <w:noProof/>
            <w:webHidden/>
          </w:rPr>
          <w:t>33</w:t>
        </w:r>
        <w:r w:rsidR="000C099C">
          <w:rPr>
            <w:noProof/>
            <w:webHidden/>
          </w:rPr>
          <w:fldChar w:fldCharType="end"/>
        </w:r>
      </w:hyperlink>
    </w:p>
    <w:p w14:paraId="17C6DF5C" w14:textId="707DD9D5" w:rsidR="000C099C" w:rsidRDefault="0007599B">
      <w:pPr>
        <w:pStyle w:val="TOC3"/>
        <w:tabs>
          <w:tab w:val="left" w:pos="1320"/>
          <w:tab w:val="right" w:leader="dot" w:pos="8630"/>
        </w:tabs>
        <w:rPr>
          <w:rFonts w:asciiTheme="minorHAnsi" w:eastAsiaTheme="minorEastAsia" w:hAnsiTheme="minorHAnsi"/>
          <w:noProof/>
          <w:sz w:val="22"/>
        </w:rPr>
      </w:pPr>
      <w:hyperlink w:anchor="_Toc78884331" w:history="1">
        <w:r w:rsidR="000C099C" w:rsidRPr="00633F47">
          <w:rPr>
            <w:rStyle w:val="Hyperlink"/>
            <w:noProof/>
          </w:rPr>
          <w:t>4.3.1</w:t>
        </w:r>
        <w:r w:rsidR="000C099C">
          <w:rPr>
            <w:rFonts w:asciiTheme="minorHAnsi" w:eastAsiaTheme="minorEastAsia" w:hAnsiTheme="minorHAnsi"/>
            <w:noProof/>
            <w:sz w:val="22"/>
          </w:rPr>
          <w:tab/>
        </w:r>
        <w:r w:rsidR="000C099C" w:rsidRPr="00633F47">
          <w:rPr>
            <w:rStyle w:val="Hyperlink"/>
            <w:rFonts w:eastAsia="MS Gothic" w:cs="Times New Roman"/>
            <w:noProof/>
          </w:rPr>
          <w:t>Mechanical Switches</w:t>
        </w:r>
        <w:r w:rsidR="000C099C">
          <w:rPr>
            <w:noProof/>
            <w:webHidden/>
          </w:rPr>
          <w:tab/>
        </w:r>
        <w:r w:rsidR="000C099C">
          <w:rPr>
            <w:noProof/>
            <w:webHidden/>
          </w:rPr>
          <w:fldChar w:fldCharType="begin"/>
        </w:r>
        <w:r w:rsidR="000C099C">
          <w:rPr>
            <w:noProof/>
            <w:webHidden/>
          </w:rPr>
          <w:instrText xml:space="preserve"> PAGEREF _Toc78884331 \h </w:instrText>
        </w:r>
        <w:r w:rsidR="000C099C">
          <w:rPr>
            <w:noProof/>
            <w:webHidden/>
          </w:rPr>
        </w:r>
        <w:r w:rsidR="000C099C">
          <w:rPr>
            <w:noProof/>
            <w:webHidden/>
          </w:rPr>
          <w:fldChar w:fldCharType="separate"/>
        </w:r>
        <w:r w:rsidR="00BC4F6D">
          <w:rPr>
            <w:noProof/>
            <w:webHidden/>
          </w:rPr>
          <w:t>33</w:t>
        </w:r>
        <w:r w:rsidR="000C099C">
          <w:rPr>
            <w:noProof/>
            <w:webHidden/>
          </w:rPr>
          <w:fldChar w:fldCharType="end"/>
        </w:r>
      </w:hyperlink>
    </w:p>
    <w:p w14:paraId="437383CB" w14:textId="4718F45C" w:rsidR="000C099C" w:rsidRDefault="0007599B">
      <w:pPr>
        <w:pStyle w:val="TOC3"/>
        <w:tabs>
          <w:tab w:val="left" w:pos="1320"/>
          <w:tab w:val="right" w:leader="dot" w:pos="8630"/>
        </w:tabs>
        <w:rPr>
          <w:rFonts w:asciiTheme="minorHAnsi" w:eastAsiaTheme="minorEastAsia" w:hAnsiTheme="minorHAnsi"/>
          <w:noProof/>
          <w:sz w:val="22"/>
        </w:rPr>
      </w:pPr>
      <w:hyperlink w:anchor="_Toc78884332" w:history="1">
        <w:r w:rsidR="000C099C" w:rsidRPr="00633F47">
          <w:rPr>
            <w:rStyle w:val="Hyperlink"/>
            <w:noProof/>
          </w:rPr>
          <w:t>4.3.2</w:t>
        </w:r>
        <w:r w:rsidR="000C099C">
          <w:rPr>
            <w:rFonts w:asciiTheme="minorHAnsi" w:eastAsiaTheme="minorEastAsia" w:hAnsiTheme="minorHAnsi"/>
            <w:noProof/>
            <w:sz w:val="22"/>
          </w:rPr>
          <w:tab/>
        </w:r>
        <w:r w:rsidR="000C099C" w:rsidRPr="00633F47">
          <w:rPr>
            <w:rStyle w:val="Hyperlink"/>
            <w:rFonts w:eastAsia="MS Gothic" w:cs="Times New Roman"/>
            <w:noProof/>
          </w:rPr>
          <w:t>Switch Considerations</w:t>
        </w:r>
        <w:r w:rsidR="000C099C">
          <w:rPr>
            <w:noProof/>
            <w:webHidden/>
          </w:rPr>
          <w:tab/>
        </w:r>
        <w:r w:rsidR="000C099C">
          <w:rPr>
            <w:noProof/>
            <w:webHidden/>
          </w:rPr>
          <w:fldChar w:fldCharType="begin"/>
        </w:r>
        <w:r w:rsidR="000C099C">
          <w:rPr>
            <w:noProof/>
            <w:webHidden/>
          </w:rPr>
          <w:instrText xml:space="preserve"> PAGEREF _Toc78884332 \h </w:instrText>
        </w:r>
        <w:r w:rsidR="000C099C">
          <w:rPr>
            <w:noProof/>
            <w:webHidden/>
          </w:rPr>
        </w:r>
        <w:r w:rsidR="000C099C">
          <w:rPr>
            <w:noProof/>
            <w:webHidden/>
          </w:rPr>
          <w:fldChar w:fldCharType="separate"/>
        </w:r>
        <w:r w:rsidR="00BC4F6D">
          <w:rPr>
            <w:noProof/>
            <w:webHidden/>
          </w:rPr>
          <w:t>36</w:t>
        </w:r>
        <w:r w:rsidR="000C099C">
          <w:rPr>
            <w:noProof/>
            <w:webHidden/>
          </w:rPr>
          <w:fldChar w:fldCharType="end"/>
        </w:r>
      </w:hyperlink>
    </w:p>
    <w:p w14:paraId="4193E580" w14:textId="33D9B9B1" w:rsidR="000C099C" w:rsidRDefault="0007599B">
      <w:pPr>
        <w:pStyle w:val="TOC2"/>
        <w:tabs>
          <w:tab w:val="left" w:pos="880"/>
          <w:tab w:val="right" w:leader="dot" w:pos="8630"/>
        </w:tabs>
        <w:rPr>
          <w:rFonts w:asciiTheme="minorHAnsi" w:eastAsiaTheme="minorEastAsia" w:hAnsiTheme="minorHAnsi"/>
          <w:noProof/>
          <w:sz w:val="22"/>
        </w:rPr>
      </w:pPr>
      <w:hyperlink w:anchor="_Toc78884333" w:history="1">
        <w:r w:rsidR="000C099C" w:rsidRPr="00633F47">
          <w:rPr>
            <w:rStyle w:val="Hyperlink"/>
            <w:noProof/>
          </w:rPr>
          <w:t>4.4</w:t>
        </w:r>
        <w:r w:rsidR="000C099C">
          <w:rPr>
            <w:rFonts w:asciiTheme="minorHAnsi" w:eastAsiaTheme="minorEastAsia" w:hAnsiTheme="minorHAnsi"/>
            <w:noProof/>
            <w:sz w:val="22"/>
          </w:rPr>
          <w:tab/>
        </w:r>
        <w:r w:rsidR="000C099C" w:rsidRPr="00633F47">
          <w:rPr>
            <w:rStyle w:val="Hyperlink"/>
            <w:noProof/>
          </w:rPr>
          <w:t>3D Printer Filament Considerations</w:t>
        </w:r>
        <w:r w:rsidR="000C099C">
          <w:rPr>
            <w:noProof/>
            <w:webHidden/>
          </w:rPr>
          <w:tab/>
        </w:r>
        <w:r w:rsidR="000C099C">
          <w:rPr>
            <w:noProof/>
            <w:webHidden/>
          </w:rPr>
          <w:fldChar w:fldCharType="begin"/>
        </w:r>
        <w:r w:rsidR="000C099C">
          <w:rPr>
            <w:noProof/>
            <w:webHidden/>
          </w:rPr>
          <w:instrText xml:space="preserve"> PAGEREF _Toc78884333 \h </w:instrText>
        </w:r>
        <w:r w:rsidR="000C099C">
          <w:rPr>
            <w:noProof/>
            <w:webHidden/>
          </w:rPr>
        </w:r>
        <w:r w:rsidR="000C099C">
          <w:rPr>
            <w:noProof/>
            <w:webHidden/>
          </w:rPr>
          <w:fldChar w:fldCharType="separate"/>
        </w:r>
        <w:r w:rsidR="00BC4F6D">
          <w:rPr>
            <w:noProof/>
            <w:webHidden/>
          </w:rPr>
          <w:t>39</w:t>
        </w:r>
        <w:r w:rsidR="000C099C">
          <w:rPr>
            <w:noProof/>
            <w:webHidden/>
          </w:rPr>
          <w:fldChar w:fldCharType="end"/>
        </w:r>
      </w:hyperlink>
    </w:p>
    <w:p w14:paraId="61D848C6" w14:textId="4AB73CCB" w:rsidR="000C099C" w:rsidRDefault="0007599B">
      <w:pPr>
        <w:pStyle w:val="TOC3"/>
        <w:tabs>
          <w:tab w:val="left" w:pos="1320"/>
          <w:tab w:val="right" w:leader="dot" w:pos="8630"/>
        </w:tabs>
        <w:rPr>
          <w:rFonts w:asciiTheme="minorHAnsi" w:eastAsiaTheme="minorEastAsia" w:hAnsiTheme="minorHAnsi"/>
          <w:noProof/>
          <w:sz w:val="22"/>
        </w:rPr>
      </w:pPr>
      <w:hyperlink w:anchor="_Toc78884334" w:history="1">
        <w:r w:rsidR="000C099C" w:rsidRPr="00633F47">
          <w:rPr>
            <w:rStyle w:val="Hyperlink"/>
            <w:noProof/>
          </w:rPr>
          <w:t>4.4.1</w:t>
        </w:r>
        <w:r w:rsidR="000C099C">
          <w:rPr>
            <w:rFonts w:asciiTheme="minorHAnsi" w:eastAsiaTheme="minorEastAsia" w:hAnsiTheme="minorHAnsi"/>
            <w:noProof/>
            <w:sz w:val="22"/>
          </w:rPr>
          <w:tab/>
        </w:r>
        <w:r w:rsidR="000C099C" w:rsidRPr="00633F47">
          <w:rPr>
            <w:rStyle w:val="Hyperlink"/>
            <w:noProof/>
          </w:rPr>
          <w:t>PLA</w:t>
        </w:r>
        <w:r w:rsidR="000C099C">
          <w:rPr>
            <w:noProof/>
            <w:webHidden/>
          </w:rPr>
          <w:tab/>
        </w:r>
        <w:r w:rsidR="000C099C">
          <w:rPr>
            <w:noProof/>
            <w:webHidden/>
          </w:rPr>
          <w:fldChar w:fldCharType="begin"/>
        </w:r>
        <w:r w:rsidR="000C099C">
          <w:rPr>
            <w:noProof/>
            <w:webHidden/>
          </w:rPr>
          <w:instrText xml:space="preserve"> PAGEREF _Toc78884334 \h </w:instrText>
        </w:r>
        <w:r w:rsidR="000C099C">
          <w:rPr>
            <w:noProof/>
            <w:webHidden/>
          </w:rPr>
        </w:r>
        <w:r w:rsidR="000C099C">
          <w:rPr>
            <w:noProof/>
            <w:webHidden/>
          </w:rPr>
          <w:fldChar w:fldCharType="separate"/>
        </w:r>
        <w:r w:rsidR="00BC4F6D">
          <w:rPr>
            <w:noProof/>
            <w:webHidden/>
          </w:rPr>
          <w:t>41</w:t>
        </w:r>
        <w:r w:rsidR="000C099C">
          <w:rPr>
            <w:noProof/>
            <w:webHidden/>
          </w:rPr>
          <w:fldChar w:fldCharType="end"/>
        </w:r>
      </w:hyperlink>
    </w:p>
    <w:p w14:paraId="416CB5A3" w14:textId="1C490D66" w:rsidR="000C099C" w:rsidRDefault="0007599B">
      <w:pPr>
        <w:pStyle w:val="TOC3"/>
        <w:tabs>
          <w:tab w:val="left" w:pos="1320"/>
          <w:tab w:val="right" w:leader="dot" w:pos="8630"/>
        </w:tabs>
        <w:rPr>
          <w:rFonts w:asciiTheme="minorHAnsi" w:eastAsiaTheme="minorEastAsia" w:hAnsiTheme="minorHAnsi"/>
          <w:noProof/>
          <w:sz w:val="22"/>
        </w:rPr>
      </w:pPr>
      <w:hyperlink w:anchor="_Toc78884335" w:history="1">
        <w:r w:rsidR="000C099C" w:rsidRPr="00633F47">
          <w:rPr>
            <w:rStyle w:val="Hyperlink"/>
            <w:noProof/>
          </w:rPr>
          <w:t>4.4.2</w:t>
        </w:r>
        <w:r w:rsidR="000C099C">
          <w:rPr>
            <w:rFonts w:asciiTheme="minorHAnsi" w:eastAsiaTheme="minorEastAsia" w:hAnsiTheme="minorHAnsi"/>
            <w:noProof/>
            <w:sz w:val="22"/>
          </w:rPr>
          <w:tab/>
        </w:r>
        <w:r w:rsidR="000C099C" w:rsidRPr="00633F47">
          <w:rPr>
            <w:rStyle w:val="Hyperlink"/>
            <w:noProof/>
          </w:rPr>
          <w:t>ABS</w:t>
        </w:r>
        <w:r w:rsidR="000C099C">
          <w:rPr>
            <w:noProof/>
            <w:webHidden/>
          </w:rPr>
          <w:tab/>
        </w:r>
        <w:r w:rsidR="000C099C">
          <w:rPr>
            <w:noProof/>
            <w:webHidden/>
          </w:rPr>
          <w:fldChar w:fldCharType="begin"/>
        </w:r>
        <w:r w:rsidR="000C099C">
          <w:rPr>
            <w:noProof/>
            <w:webHidden/>
          </w:rPr>
          <w:instrText xml:space="preserve"> PAGEREF _Toc78884335 \h </w:instrText>
        </w:r>
        <w:r w:rsidR="000C099C">
          <w:rPr>
            <w:noProof/>
            <w:webHidden/>
          </w:rPr>
        </w:r>
        <w:r w:rsidR="000C099C">
          <w:rPr>
            <w:noProof/>
            <w:webHidden/>
          </w:rPr>
          <w:fldChar w:fldCharType="separate"/>
        </w:r>
        <w:r w:rsidR="00BC4F6D">
          <w:rPr>
            <w:noProof/>
            <w:webHidden/>
          </w:rPr>
          <w:t>41</w:t>
        </w:r>
        <w:r w:rsidR="000C099C">
          <w:rPr>
            <w:noProof/>
            <w:webHidden/>
          </w:rPr>
          <w:fldChar w:fldCharType="end"/>
        </w:r>
      </w:hyperlink>
    </w:p>
    <w:p w14:paraId="028102AA" w14:textId="73E425D9" w:rsidR="000C099C" w:rsidRDefault="0007599B">
      <w:pPr>
        <w:pStyle w:val="TOC3"/>
        <w:tabs>
          <w:tab w:val="left" w:pos="1320"/>
          <w:tab w:val="right" w:leader="dot" w:pos="8630"/>
        </w:tabs>
        <w:rPr>
          <w:rFonts w:asciiTheme="minorHAnsi" w:eastAsiaTheme="minorEastAsia" w:hAnsiTheme="minorHAnsi"/>
          <w:noProof/>
          <w:sz w:val="22"/>
        </w:rPr>
      </w:pPr>
      <w:hyperlink w:anchor="_Toc78884336" w:history="1">
        <w:r w:rsidR="000C099C" w:rsidRPr="00633F47">
          <w:rPr>
            <w:rStyle w:val="Hyperlink"/>
            <w:noProof/>
          </w:rPr>
          <w:t>4.4.3</w:t>
        </w:r>
        <w:r w:rsidR="000C099C">
          <w:rPr>
            <w:rFonts w:asciiTheme="minorHAnsi" w:eastAsiaTheme="minorEastAsia" w:hAnsiTheme="minorHAnsi"/>
            <w:noProof/>
            <w:sz w:val="22"/>
          </w:rPr>
          <w:tab/>
        </w:r>
        <w:r w:rsidR="000C099C" w:rsidRPr="00633F47">
          <w:rPr>
            <w:rStyle w:val="Hyperlink"/>
            <w:noProof/>
          </w:rPr>
          <w:t>Flexible</w:t>
        </w:r>
        <w:r w:rsidR="000C099C">
          <w:rPr>
            <w:noProof/>
            <w:webHidden/>
          </w:rPr>
          <w:tab/>
        </w:r>
        <w:r w:rsidR="000C099C">
          <w:rPr>
            <w:noProof/>
            <w:webHidden/>
          </w:rPr>
          <w:fldChar w:fldCharType="begin"/>
        </w:r>
        <w:r w:rsidR="000C099C">
          <w:rPr>
            <w:noProof/>
            <w:webHidden/>
          </w:rPr>
          <w:instrText xml:space="preserve"> PAGEREF _Toc78884336 \h </w:instrText>
        </w:r>
        <w:r w:rsidR="000C099C">
          <w:rPr>
            <w:noProof/>
            <w:webHidden/>
          </w:rPr>
        </w:r>
        <w:r w:rsidR="000C099C">
          <w:rPr>
            <w:noProof/>
            <w:webHidden/>
          </w:rPr>
          <w:fldChar w:fldCharType="separate"/>
        </w:r>
        <w:r w:rsidR="00BC4F6D">
          <w:rPr>
            <w:noProof/>
            <w:webHidden/>
          </w:rPr>
          <w:t>41</w:t>
        </w:r>
        <w:r w:rsidR="000C099C">
          <w:rPr>
            <w:noProof/>
            <w:webHidden/>
          </w:rPr>
          <w:fldChar w:fldCharType="end"/>
        </w:r>
      </w:hyperlink>
    </w:p>
    <w:p w14:paraId="2A4FDC12" w14:textId="45C47DA3" w:rsidR="000C099C" w:rsidRDefault="0007599B">
      <w:pPr>
        <w:pStyle w:val="TOC3"/>
        <w:tabs>
          <w:tab w:val="left" w:pos="1320"/>
          <w:tab w:val="right" w:leader="dot" w:pos="8630"/>
        </w:tabs>
        <w:rPr>
          <w:rFonts w:asciiTheme="minorHAnsi" w:eastAsiaTheme="minorEastAsia" w:hAnsiTheme="minorHAnsi"/>
          <w:noProof/>
          <w:sz w:val="22"/>
        </w:rPr>
      </w:pPr>
      <w:hyperlink w:anchor="_Toc78884337" w:history="1">
        <w:r w:rsidR="000C099C" w:rsidRPr="00633F47">
          <w:rPr>
            <w:rStyle w:val="Hyperlink"/>
            <w:noProof/>
          </w:rPr>
          <w:t>4.4.4</w:t>
        </w:r>
        <w:r w:rsidR="000C099C">
          <w:rPr>
            <w:rFonts w:asciiTheme="minorHAnsi" w:eastAsiaTheme="minorEastAsia" w:hAnsiTheme="minorHAnsi"/>
            <w:noProof/>
            <w:sz w:val="22"/>
          </w:rPr>
          <w:tab/>
        </w:r>
        <w:r w:rsidR="000C099C" w:rsidRPr="00633F47">
          <w:rPr>
            <w:rStyle w:val="Hyperlink"/>
            <w:noProof/>
          </w:rPr>
          <w:t>High impact polystyrene (HIPS)</w:t>
        </w:r>
        <w:r w:rsidR="000C099C">
          <w:rPr>
            <w:noProof/>
            <w:webHidden/>
          </w:rPr>
          <w:tab/>
        </w:r>
        <w:r w:rsidR="000C099C">
          <w:rPr>
            <w:noProof/>
            <w:webHidden/>
          </w:rPr>
          <w:fldChar w:fldCharType="begin"/>
        </w:r>
        <w:r w:rsidR="000C099C">
          <w:rPr>
            <w:noProof/>
            <w:webHidden/>
          </w:rPr>
          <w:instrText xml:space="preserve"> PAGEREF _Toc78884337 \h </w:instrText>
        </w:r>
        <w:r w:rsidR="000C099C">
          <w:rPr>
            <w:noProof/>
            <w:webHidden/>
          </w:rPr>
        </w:r>
        <w:r w:rsidR="000C099C">
          <w:rPr>
            <w:noProof/>
            <w:webHidden/>
          </w:rPr>
          <w:fldChar w:fldCharType="separate"/>
        </w:r>
        <w:r w:rsidR="00BC4F6D">
          <w:rPr>
            <w:noProof/>
            <w:webHidden/>
          </w:rPr>
          <w:t>41</w:t>
        </w:r>
        <w:r w:rsidR="000C099C">
          <w:rPr>
            <w:noProof/>
            <w:webHidden/>
          </w:rPr>
          <w:fldChar w:fldCharType="end"/>
        </w:r>
      </w:hyperlink>
    </w:p>
    <w:p w14:paraId="54BA6DBD" w14:textId="19120D83" w:rsidR="000C099C" w:rsidRDefault="0007599B">
      <w:pPr>
        <w:pStyle w:val="TOC3"/>
        <w:tabs>
          <w:tab w:val="left" w:pos="1320"/>
          <w:tab w:val="right" w:leader="dot" w:pos="8630"/>
        </w:tabs>
        <w:rPr>
          <w:rFonts w:asciiTheme="minorHAnsi" w:eastAsiaTheme="minorEastAsia" w:hAnsiTheme="minorHAnsi"/>
          <w:noProof/>
          <w:sz w:val="22"/>
        </w:rPr>
      </w:pPr>
      <w:hyperlink w:anchor="_Toc78884338" w:history="1">
        <w:r w:rsidR="000C099C" w:rsidRPr="00633F47">
          <w:rPr>
            <w:rStyle w:val="Hyperlink"/>
            <w:noProof/>
          </w:rPr>
          <w:t>4.4.5</w:t>
        </w:r>
        <w:r w:rsidR="000C099C">
          <w:rPr>
            <w:rFonts w:asciiTheme="minorHAnsi" w:eastAsiaTheme="minorEastAsia" w:hAnsiTheme="minorHAnsi"/>
            <w:noProof/>
            <w:sz w:val="22"/>
          </w:rPr>
          <w:tab/>
        </w:r>
        <w:r w:rsidR="000C099C" w:rsidRPr="00633F47">
          <w:rPr>
            <w:rStyle w:val="Hyperlink"/>
            <w:noProof/>
          </w:rPr>
          <w:t>PETG</w:t>
        </w:r>
        <w:r w:rsidR="000C099C">
          <w:rPr>
            <w:noProof/>
            <w:webHidden/>
          </w:rPr>
          <w:tab/>
        </w:r>
        <w:r w:rsidR="000C099C">
          <w:rPr>
            <w:noProof/>
            <w:webHidden/>
          </w:rPr>
          <w:fldChar w:fldCharType="begin"/>
        </w:r>
        <w:r w:rsidR="000C099C">
          <w:rPr>
            <w:noProof/>
            <w:webHidden/>
          </w:rPr>
          <w:instrText xml:space="preserve"> PAGEREF _Toc78884338 \h </w:instrText>
        </w:r>
        <w:r w:rsidR="000C099C">
          <w:rPr>
            <w:noProof/>
            <w:webHidden/>
          </w:rPr>
        </w:r>
        <w:r w:rsidR="000C099C">
          <w:rPr>
            <w:noProof/>
            <w:webHidden/>
          </w:rPr>
          <w:fldChar w:fldCharType="separate"/>
        </w:r>
        <w:r w:rsidR="00BC4F6D">
          <w:rPr>
            <w:noProof/>
            <w:webHidden/>
          </w:rPr>
          <w:t>42</w:t>
        </w:r>
        <w:r w:rsidR="000C099C">
          <w:rPr>
            <w:noProof/>
            <w:webHidden/>
          </w:rPr>
          <w:fldChar w:fldCharType="end"/>
        </w:r>
      </w:hyperlink>
    </w:p>
    <w:p w14:paraId="0F10DC48" w14:textId="7B702E78" w:rsidR="000C099C" w:rsidRDefault="0007599B">
      <w:pPr>
        <w:pStyle w:val="TOC3"/>
        <w:tabs>
          <w:tab w:val="left" w:pos="1320"/>
          <w:tab w:val="right" w:leader="dot" w:pos="8630"/>
        </w:tabs>
        <w:rPr>
          <w:rFonts w:asciiTheme="minorHAnsi" w:eastAsiaTheme="minorEastAsia" w:hAnsiTheme="minorHAnsi"/>
          <w:noProof/>
          <w:sz w:val="22"/>
        </w:rPr>
      </w:pPr>
      <w:hyperlink w:anchor="_Toc78884339" w:history="1">
        <w:r w:rsidR="000C099C" w:rsidRPr="00633F47">
          <w:rPr>
            <w:rStyle w:val="Hyperlink"/>
            <w:noProof/>
          </w:rPr>
          <w:t>4.4.6</w:t>
        </w:r>
        <w:r w:rsidR="000C099C">
          <w:rPr>
            <w:rFonts w:asciiTheme="minorHAnsi" w:eastAsiaTheme="minorEastAsia" w:hAnsiTheme="minorHAnsi"/>
            <w:noProof/>
            <w:sz w:val="22"/>
          </w:rPr>
          <w:tab/>
        </w:r>
        <w:r w:rsidR="000C099C" w:rsidRPr="00633F47">
          <w:rPr>
            <w:rStyle w:val="Hyperlink"/>
            <w:noProof/>
          </w:rPr>
          <w:t>Nylon</w:t>
        </w:r>
        <w:r w:rsidR="000C099C">
          <w:rPr>
            <w:noProof/>
            <w:webHidden/>
          </w:rPr>
          <w:tab/>
        </w:r>
        <w:r w:rsidR="000C099C">
          <w:rPr>
            <w:noProof/>
            <w:webHidden/>
          </w:rPr>
          <w:fldChar w:fldCharType="begin"/>
        </w:r>
        <w:r w:rsidR="000C099C">
          <w:rPr>
            <w:noProof/>
            <w:webHidden/>
          </w:rPr>
          <w:instrText xml:space="preserve"> PAGEREF _Toc78884339 \h </w:instrText>
        </w:r>
        <w:r w:rsidR="000C099C">
          <w:rPr>
            <w:noProof/>
            <w:webHidden/>
          </w:rPr>
        </w:r>
        <w:r w:rsidR="000C099C">
          <w:rPr>
            <w:noProof/>
            <w:webHidden/>
          </w:rPr>
          <w:fldChar w:fldCharType="separate"/>
        </w:r>
        <w:r w:rsidR="00BC4F6D">
          <w:rPr>
            <w:noProof/>
            <w:webHidden/>
          </w:rPr>
          <w:t>42</w:t>
        </w:r>
        <w:r w:rsidR="000C099C">
          <w:rPr>
            <w:noProof/>
            <w:webHidden/>
          </w:rPr>
          <w:fldChar w:fldCharType="end"/>
        </w:r>
      </w:hyperlink>
    </w:p>
    <w:p w14:paraId="14DF69DC" w14:textId="1D6554AF" w:rsidR="000C099C" w:rsidRDefault="0007599B">
      <w:pPr>
        <w:pStyle w:val="TOC3"/>
        <w:tabs>
          <w:tab w:val="left" w:pos="1320"/>
          <w:tab w:val="right" w:leader="dot" w:pos="8630"/>
        </w:tabs>
        <w:rPr>
          <w:rFonts w:asciiTheme="minorHAnsi" w:eastAsiaTheme="minorEastAsia" w:hAnsiTheme="minorHAnsi"/>
          <w:noProof/>
          <w:sz w:val="22"/>
        </w:rPr>
      </w:pPr>
      <w:hyperlink w:anchor="_Toc78884340" w:history="1">
        <w:r w:rsidR="000C099C" w:rsidRPr="00633F47">
          <w:rPr>
            <w:rStyle w:val="Hyperlink"/>
            <w:noProof/>
          </w:rPr>
          <w:t>4.4.7</w:t>
        </w:r>
        <w:r w:rsidR="000C099C">
          <w:rPr>
            <w:rFonts w:asciiTheme="minorHAnsi" w:eastAsiaTheme="minorEastAsia" w:hAnsiTheme="minorHAnsi"/>
            <w:noProof/>
            <w:sz w:val="22"/>
          </w:rPr>
          <w:tab/>
        </w:r>
        <w:r w:rsidR="000C099C" w:rsidRPr="00633F47">
          <w:rPr>
            <w:rStyle w:val="Hyperlink"/>
            <w:noProof/>
          </w:rPr>
          <w:t>Carbon Fiber</w:t>
        </w:r>
        <w:r w:rsidR="000C099C">
          <w:rPr>
            <w:noProof/>
            <w:webHidden/>
          </w:rPr>
          <w:tab/>
        </w:r>
        <w:r w:rsidR="000C099C">
          <w:rPr>
            <w:noProof/>
            <w:webHidden/>
          </w:rPr>
          <w:fldChar w:fldCharType="begin"/>
        </w:r>
        <w:r w:rsidR="000C099C">
          <w:rPr>
            <w:noProof/>
            <w:webHidden/>
          </w:rPr>
          <w:instrText xml:space="preserve"> PAGEREF _Toc78884340 \h </w:instrText>
        </w:r>
        <w:r w:rsidR="000C099C">
          <w:rPr>
            <w:noProof/>
            <w:webHidden/>
          </w:rPr>
        </w:r>
        <w:r w:rsidR="000C099C">
          <w:rPr>
            <w:noProof/>
            <w:webHidden/>
          </w:rPr>
          <w:fldChar w:fldCharType="separate"/>
        </w:r>
        <w:r w:rsidR="00BC4F6D">
          <w:rPr>
            <w:noProof/>
            <w:webHidden/>
          </w:rPr>
          <w:t>42</w:t>
        </w:r>
        <w:r w:rsidR="000C099C">
          <w:rPr>
            <w:noProof/>
            <w:webHidden/>
          </w:rPr>
          <w:fldChar w:fldCharType="end"/>
        </w:r>
      </w:hyperlink>
    </w:p>
    <w:p w14:paraId="59ECDD22" w14:textId="51A2D27C" w:rsidR="000C099C" w:rsidRDefault="0007599B">
      <w:pPr>
        <w:pStyle w:val="TOC3"/>
        <w:tabs>
          <w:tab w:val="left" w:pos="1320"/>
          <w:tab w:val="right" w:leader="dot" w:pos="8630"/>
        </w:tabs>
        <w:rPr>
          <w:rFonts w:asciiTheme="minorHAnsi" w:eastAsiaTheme="minorEastAsia" w:hAnsiTheme="minorHAnsi"/>
          <w:noProof/>
          <w:sz w:val="22"/>
        </w:rPr>
      </w:pPr>
      <w:hyperlink w:anchor="_Toc78884341" w:history="1">
        <w:r w:rsidR="000C099C" w:rsidRPr="00633F47">
          <w:rPr>
            <w:rStyle w:val="Hyperlink"/>
            <w:noProof/>
          </w:rPr>
          <w:t>4.4.8</w:t>
        </w:r>
        <w:r w:rsidR="000C099C">
          <w:rPr>
            <w:rFonts w:asciiTheme="minorHAnsi" w:eastAsiaTheme="minorEastAsia" w:hAnsiTheme="minorHAnsi"/>
            <w:noProof/>
            <w:sz w:val="22"/>
          </w:rPr>
          <w:tab/>
        </w:r>
        <w:r w:rsidR="000C099C" w:rsidRPr="00633F47">
          <w:rPr>
            <w:rStyle w:val="Hyperlink"/>
            <w:noProof/>
          </w:rPr>
          <w:t>ASA</w:t>
        </w:r>
        <w:r w:rsidR="000C099C">
          <w:rPr>
            <w:noProof/>
            <w:webHidden/>
          </w:rPr>
          <w:tab/>
        </w:r>
        <w:r w:rsidR="000C099C">
          <w:rPr>
            <w:noProof/>
            <w:webHidden/>
          </w:rPr>
          <w:fldChar w:fldCharType="begin"/>
        </w:r>
        <w:r w:rsidR="000C099C">
          <w:rPr>
            <w:noProof/>
            <w:webHidden/>
          </w:rPr>
          <w:instrText xml:space="preserve"> PAGEREF _Toc78884341 \h </w:instrText>
        </w:r>
        <w:r w:rsidR="000C099C">
          <w:rPr>
            <w:noProof/>
            <w:webHidden/>
          </w:rPr>
        </w:r>
        <w:r w:rsidR="000C099C">
          <w:rPr>
            <w:noProof/>
            <w:webHidden/>
          </w:rPr>
          <w:fldChar w:fldCharType="separate"/>
        </w:r>
        <w:r w:rsidR="00BC4F6D">
          <w:rPr>
            <w:noProof/>
            <w:webHidden/>
          </w:rPr>
          <w:t>42</w:t>
        </w:r>
        <w:r w:rsidR="000C099C">
          <w:rPr>
            <w:noProof/>
            <w:webHidden/>
          </w:rPr>
          <w:fldChar w:fldCharType="end"/>
        </w:r>
      </w:hyperlink>
    </w:p>
    <w:p w14:paraId="6EEC54BD" w14:textId="1D9D7951" w:rsidR="000C099C" w:rsidRDefault="0007599B">
      <w:pPr>
        <w:pStyle w:val="TOC3"/>
        <w:tabs>
          <w:tab w:val="left" w:pos="1320"/>
          <w:tab w:val="right" w:leader="dot" w:pos="8630"/>
        </w:tabs>
        <w:rPr>
          <w:rFonts w:asciiTheme="minorHAnsi" w:eastAsiaTheme="minorEastAsia" w:hAnsiTheme="minorHAnsi"/>
          <w:noProof/>
          <w:sz w:val="22"/>
        </w:rPr>
      </w:pPr>
      <w:hyperlink w:anchor="_Toc78884342" w:history="1">
        <w:r w:rsidR="000C099C" w:rsidRPr="00633F47">
          <w:rPr>
            <w:rStyle w:val="Hyperlink"/>
            <w:noProof/>
          </w:rPr>
          <w:t>4.4.9</w:t>
        </w:r>
        <w:r w:rsidR="000C099C">
          <w:rPr>
            <w:rFonts w:asciiTheme="minorHAnsi" w:eastAsiaTheme="minorEastAsia" w:hAnsiTheme="minorHAnsi"/>
            <w:noProof/>
            <w:sz w:val="22"/>
          </w:rPr>
          <w:tab/>
        </w:r>
        <w:r w:rsidR="000C099C" w:rsidRPr="00633F47">
          <w:rPr>
            <w:rStyle w:val="Hyperlink"/>
            <w:noProof/>
          </w:rPr>
          <w:t>Polycarbonate</w:t>
        </w:r>
        <w:r w:rsidR="000C099C">
          <w:rPr>
            <w:noProof/>
            <w:webHidden/>
          </w:rPr>
          <w:tab/>
        </w:r>
        <w:r w:rsidR="000C099C">
          <w:rPr>
            <w:noProof/>
            <w:webHidden/>
          </w:rPr>
          <w:fldChar w:fldCharType="begin"/>
        </w:r>
        <w:r w:rsidR="000C099C">
          <w:rPr>
            <w:noProof/>
            <w:webHidden/>
          </w:rPr>
          <w:instrText xml:space="preserve"> PAGEREF _Toc78884342 \h </w:instrText>
        </w:r>
        <w:r w:rsidR="000C099C">
          <w:rPr>
            <w:noProof/>
            <w:webHidden/>
          </w:rPr>
        </w:r>
        <w:r w:rsidR="000C099C">
          <w:rPr>
            <w:noProof/>
            <w:webHidden/>
          </w:rPr>
          <w:fldChar w:fldCharType="separate"/>
        </w:r>
        <w:r w:rsidR="00BC4F6D">
          <w:rPr>
            <w:noProof/>
            <w:webHidden/>
          </w:rPr>
          <w:t>43</w:t>
        </w:r>
        <w:r w:rsidR="000C099C">
          <w:rPr>
            <w:noProof/>
            <w:webHidden/>
          </w:rPr>
          <w:fldChar w:fldCharType="end"/>
        </w:r>
      </w:hyperlink>
    </w:p>
    <w:p w14:paraId="7B7BCC5F" w14:textId="70F1808C" w:rsidR="000C099C" w:rsidRDefault="0007599B">
      <w:pPr>
        <w:pStyle w:val="TOC3"/>
        <w:tabs>
          <w:tab w:val="left" w:pos="1320"/>
          <w:tab w:val="right" w:leader="dot" w:pos="8630"/>
        </w:tabs>
        <w:rPr>
          <w:rFonts w:asciiTheme="minorHAnsi" w:eastAsiaTheme="minorEastAsia" w:hAnsiTheme="minorHAnsi"/>
          <w:noProof/>
          <w:sz w:val="22"/>
        </w:rPr>
      </w:pPr>
      <w:hyperlink w:anchor="_Toc78884343" w:history="1">
        <w:r w:rsidR="000C099C" w:rsidRPr="00633F47">
          <w:rPr>
            <w:rStyle w:val="Hyperlink"/>
            <w:noProof/>
          </w:rPr>
          <w:t>4.4.10</w:t>
        </w:r>
        <w:r w:rsidR="000C099C">
          <w:rPr>
            <w:rFonts w:asciiTheme="minorHAnsi" w:eastAsiaTheme="minorEastAsia" w:hAnsiTheme="minorHAnsi"/>
            <w:noProof/>
            <w:sz w:val="22"/>
          </w:rPr>
          <w:tab/>
        </w:r>
        <w:r w:rsidR="000C099C" w:rsidRPr="00633F47">
          <w:rPr>
            <w:rStyle w:val="Hyperlink"/>
            <w:noProof/>
          </w:rPr>
          <w:t>Polypropylene</w:t>
        </w:r>
        <w:r w:rsidR="000C099C">
          <w:rPr>
            <w:noProof/>
            <w:webHidden/>
          </w:rPr>
          <w:tab/>
        </w:r>
        <w:r w:rsidR="000C099C">
          <w:rPr>
            <w:noProof/>
            <w:webHidden/>
          </w:rPr>
          <w:fldChar w:fldCharType="begin"/>
        </w:r>
        <w:r w:rsidR="000C099C">
          <w:rPr>
            <w:noProof/>
            <w:webHidden/>
          </w:rPr>
          <w:instrText xml:space="preserve"> PAGEREF _Toc78884343 \h </w:instrText>
        </w:r>
        <w:r w:rsidR="000C099C">
          <w:rPr>
            <w:noProof/>
            <w:webHidden/>
          </w:rPr>
        </w:r>
        <w:r w:rsidR="000C099C">
          <w:rPr>
            <w:noProof/>
            <w:webHidden/>
          </w:rPr>
          <w:fldChar w:fldCharType="separate"/>
        </w:r>
        <w:r w:rsidR="00BC4F6D">
          <w:rPr>
            <w:noProof/>
            <w:webHidden/>
          </w:rPr>
          <w:t>43</w:t>
        </w:r>
        <w:r w:rsidR="000C099C">
          <w:rPr>
            <w:noProof/>
            <w:webHidden/>
          </w:rPr>
          <w:fldChar w:fldCharType="end"/>
        </w:r>
      </w:hyperlink>
    </w:p>
    <w:p w14:paraId="575C4023" w14:textId="7951375E" w:rsidR="000C099C" w:rsidRDefault="0007599B">
      <w:pPr>
        <w:pStyle w:val="TOC3"/>
        <w:tabs>
          <w:tab w:val="left" w:pos="1320"/>
          <w:tab w:val="right" w:leader="dot" w:pos="8630"/>
        </w:tabs>
        <w:rPr>
          <w:rFonts w:asciiTheme="minorHAnsi" w:eastAsiaTheme="minorEastAsia" w:hAnsiTheme="minorHAnsi"/>
          <w:noProof/>
          <w:sz w:val="22"/>
        </w:rPr>
      </w:pPr>
      <w:hyperlink w:anchor="_Toc78884344" w:history="1">
        <w:r w:rsidR="000C099C" w:rsidRPr="00633F47">
          <w:rPr>
            <w:rStyle w:val="Hyperlink"/>
            <w:noProof/>
          </w:rPr>
          <w:t>4.4.11</w:t>
        </w:r>
        <w:r w:rsidR="000C099C">
          <w:rPr>
            <w:rFonts w:asciiTheme="minorHAnsi" w:eastAsiaTheme="minorEastAsia" w:hAnsiTheme="minorHAnsi"/>
            <w:noProof/>
            <w:sz w:val="22"/>
          </w:rPr>
          <w:tab/>
        </w:r>
        <w:r w:rsidR="000C099C" w:rsidRPr="00633F47">
          <w:rPr>
            <w:rStyle w:val="Hyperlink"/>
            <w:noProof/>
          </w:rPr>
          <w:t>Metal Filled</w:t>
        </w:r>
        <w:r w:rsidR="000C099C">
          <w:rPr>
            <w:noProof/>
            <w:webHidden/>
          </w:rPr>
          <w:tab/>
        </w:r>
        <w:r w:rsidR="000C099C">
          <w:rPr>
            <w:noProof/>
            <w:webHidden/>
          </w:rPr>
          <w:fldChar w:fldCharType="begin"/>
        </w:r>
        <w:r w:rsidR="000C099C">
          <w:rPr>
            <w:noProof/>
            <w:webHidden/>
          </w:rPr>
          <w:instrText xml:space="preserve"> PAGEREF _Toc78884344 \h </w:instrText>
        </w:r>
        <w:r w:rsidR="000C099C">
          <w:rPr>
            <w:noProof/>
            <w:webHidden/>
          </w:rPr>
        </w:r>
        <w:r w:rsidR="000C099C">
          <w:rPr>
            <w:noProof/>
            <w:webHidden/>
          </w:rPr>
          <w:fldChar w:fldCharType="separate"/>
        </w:r>
        <w:r w:rsidR="00BC4F6D">
          <w:rPr>
            <w:noProof/>
            <w:webHidden/>
          </w:rPr>
          <w:t>43</w:t>
        </w:r>
        <w:r w:rsidR="000C099C">
          <w:rPr>
            <w:noProof/>
            <w:webHidden/>
          </w:rPr>
          <w:fldChar w:fldCharType="end"/>
        </w:r>
      </w:hyperlink>
    </w:p>
    <w:p w14:paraId="091560A6" w14:textId="395DB264" w:rsidR="000C099C" w:rsidRDefault="0007599B">
      <w:pPr>
        <w:pStyle w:val="TOC3"/>
        <w:tabs>
          <w:tab w:val="left" w:pos="1320"/>
          <w:tab w:val="right" w:leader="dot" w:pos="8630"/>
        </w:tabs>
        <w:rPr>
          <w:rFonts w:asciiTheme="minorHAnsi" w:eastAsiaTheme="minorEastAsia" w:hAnsiTheme="minorHAnsi"/>
          <w:noProof/>
          <w:sz w:val="22"/>
        </w:rPr>
      </w:pPr>
      <w:hyperlink w:anchor="_Toc78884345" w:history="1">
        <w:r w:rsidR="000C099C" w:rsidRPr="00633F47">
          <w:rPr>
            <w:rStyle w:val="Hyperlink"/>
            <w:noProof/>
          </w:rPr>
          <w:t>4.4.12</w:t>
        </w:r>
        <w:r w:rsidR="000C099C">
          <w:rPr>
            <w:rFonts w:asciiTheme="minorHAnsi" w:eastAsiaTheme="minorEastAsia" w:hAnsiTheme="minorHAnsi"/>
            <w:noProof/>
            <w:sz w:val="22"/>
          </w:rPr>
          <w:tab/>
        </w:r>
        <w:r w:rsidR="000C099C" w:rsidRPr="00633F47">
          <w:rPr>
            <w:rStyle w:val="Hyperlink"/>
            <w:noProof/>
          </w:rPr>
          <w:t>Wood Filled</w:t>
        </w:r>
        <w:r w:rsidR="000C099C">
          <w:rPr>
            <w:noProof/>
            <w:webHidden/>
          </w:rPr>
          <w:tab/>
        </w:r>
        <w:r w:rsidR="000C099C">
          <w:rPr>
            <w:noProof/>
            <w:webHidden/>
          </w:rPr>
          <w:fldChar w:fldCharType="begin"/>
        </w:r>
        <w:r w:rsidR="000C099C">
          <w:rPr>
            <w:noProof/>
            <w:webHidden/>
          </w:rPr>
          <w:instrText xml:space="preserve"> PAGEREF _Toc78884345 \h </w:instrText>
        </w:r>
        <w:r w:rsidR="000C099C">
          <w:rPr>
            <w:noProof/>
            <w:webHidden/>
          </w:rPr>
        </w:r>
        <w:r w:rsidR="000C099C">
          <w:rPr>
            <w:noProof/>
            <w:webHidden/>
          </w:rPr>
          <w:fldChar w:fldCharType="separate"/>
        </w:r>
        <w:r w:rsidR="00BC4F6D">
          <w:rPr>
            <w:noProof/>
            <w:webHidden/>
          </w:rPr>
          <w:t>43</w:t>
        </w:r>
        <w:r w:rsidR="000C099C">
          <w:rPr>
            <w:noProof/>
            <w:webHidden/>
          </w:rPr>
          <w:fldChar w:fldCharType="end"/>
        </w:r>
      </w:hyperlink>
    </w:p>
    <w:p w14:paraId="1429834B" w14:textId="18EC3A72" w:rsidR="000C099C" w:rsidRDefault="0007599B">
      <w:pPr>
        <w:pStyle w:val="TOC3"/>
        <w:tabs>
          <w:tab w:val="left" w:pos="1320"/>
          <w:tab w:val="right" w:leader="dot" w:pos="8630"/>
        </w:tabs>
        <w:rPr>
          <w:rFonts w:asciiTheme="minorHAnsi" w:eastAsiaTheme="minorEastAsia" w:hAnsiTheme="minorHAnsi"/>
          <w:noProof/>
          <w:sz w:val="22"/>
        </w:rPr>
      </w:pPr>
      <w:hyperlink w:anchor="_Toc78884346" w:history="1">
        <w:r w:rsidR="000C099C" w:rsidRPr="00633F47">
          <w:rPr>
            <w:rStyle w:val="Hyperlink"/>
            <w:noProof/>
          </w:rPr>
          <w:t>4.4.13</w:t>
        </w:r>
        <w:r w:rsidR="000C099C">
          <w:rPr>
            <w:rFonts w:asciiTheme="minorHAnsi" w:eastAsiaTheme="minorEastAsia" w:hAnsiTheme="minorHAnsi"/>
            <w:noProof/>
            <w:sz w:val="22"/>
          </w:rPr>
          <w:tab/>
        </w:r>
        <w:r w:rsidR="000C099C" w:rsidRPr="00633F47">
          <w:rPr>
            <w:rStyle w:val="Hyperlink"/>
            <w:noProof/>
          </w:rPr>
          <w:t>PVA</w:t>
        </w:r>
        <w:r w:rsidR="000C099C">
          <w:rPr>
            <w:noProof/>
            <w:webHidden/>
          </w:rPr>
          <w:tab/>
        </w:r>
        <w:r w:rsidR="000C099C">
          <w:rPr>
            <w:noProof/>
            <w:webHidden/>
          </w:rPr>
          <w:fldChar w:fldCharType="begin"/>
        </w:r>
        <w:r w:rsidR="000C099C">
          <w:rPr>
            <w:noProof/>
            <w:webHidden/>
          </w:rPr>
          <w:instrText xml:space="preserve"> PAGEREF _Toc78884346 \h </w:instrText>
        </w:r>
        <w:r w:rsidR="000C099C">
          <w:rPr>
            <w:noProof/>
            <w:webHidden/>
          </w:rPr>
        </w:r>
        <w:r w:rsidR="000C099C">
          <w:rPr>
            <w:noProof/>
            <w:webHidden/>
          </w:rPr>
          <w:fldChar w:fldCharType="separate"/>
        </w:r>
        <w:r w:rsidR="00BC4F6D">
          <w:rPr>
            <w:noProof/>
            <w:webHidden/>
          </w:rPr>
          <w:t>44</w:t>
        </w:r>
        <w:r w:rsidR="000C099C">
          <w:rPr>
            <w:noProof/>
            <w:webHidden/>
          </w:rPr>
          <w:fldChar w:fldCharType="end"/>
        </w:r>
      </w:hyperlink>
    </w:p>
    <w:p w14:paraId="179E968F" w14:textId="203B4026" w:rsidR="000C099C" w:rsidRDefault="0007599B">
      <w:pPr>
        <w:pStyle w:val="TOC3"/>
        <w:tabs>
          <w:tab w:val="left" w:pos="1320"/>
          <w:tab w:val="right" w:leader="dot" w:pos="8630"/>
        </w:tabs>
        <w:rPr>
          <w:rFonts w:asciiTheme="minorHAnsi" w:eastAsiaTheme="minorEastAsia" w:hAnsiTheme="minorHAnsi"/>
          <w:noProof/>
          <w:sz w:val="22"/>
        </w:rPr>
      </w:pPr>
      <w:hyperlink w:anchor="_Toc78884347" w:history="1">
        <w:r w:rsidR="000C099C" w:rsidRPr="00633F47">
          <w:rPr>
            <w:rStyle w:val="Hyperlink"/>
            <w:noProof/>
          </w:rPr>
          <w:t>4.4.14</w:t>
        </w:r>
        <w:r w:rsidR="000C099C">
          <w:rPr>
            <w:rFonts w:asciiTheme="minorHAnsi" w:eastAsiaTheme="minorEastAsia" w:hAnsiTheme="minorHAnsi"/>
            <w:noProof/>
            <w:sz w:val="22"/>
          </w:rPr>
          <w:tab/>
        </w:r>
        <w:r w:rsidR="000C099C" w:rsidRPr="00633F47">
          <w:rPr>
            <w:rStyle w:val="Hyperlink"/>
            <w:noProof/>
          </w:rPr>
          <w:t>3D Filament Summary</w:t>
        </w:r>
        <w:r w:rsidR="000C099C">
          <w:rPr>
            <w:noProof/>
            <w:webHidden/>
          </w:rPr>
          <w:tab/>
        </w:r>
        <w:r w:rsidR="000C099C">
          <w:rPr>
            <w:noProof/>
            <w:webHidden/>
          </w:rPr>
          <w:fldChar w:fldCharType="begin"/>
        </w:r>
        <w:r w:rsidR="000C099C">
          <w:rPr>
            <w:noProof/>
            <w:webHidden/>
          </w:rPr>
          <w:instrText xml:space="preserve"> PAGEREF _Toc78884347 \h </w:instrText>
        </w:r>
        <w:r w:rsidR="000C099C">
          <w:rPr>
            <w:noProof/>
            <w:webHidden/>
          </w:rPr>
        </w:r>
        <w:r w:rsidR="000C099C">
          <w:rPr>
            <w:noProof/>
            <w:webHidden/>
          </w:rPr>
          <w:fldChar w:fldCharType="separate"/>
        </w:r>
        <w:r w:rsidR="00BC4F6D">
          <w:rPr>
            <w:noProof/>
            <w:webHidden/>
          </w:rPr>
          <w:t>44</w:t>
        </w:r>
        <w:r w:rsidR="000C099C">
          <w:rPr>
            <w:noProof/>
            <w:webHidden/>
          </w:rPr>
          <w:fldChar w:fldCharType="end"/>
        </w:r>
      </w:hyperlink>
    </w:p>
    <w:p w14:paraId="3A02BC46" w14:textId="78E8688F" w:rsidR="000C099C" w:rsidRDefault="0007599B">
      <w:pPr>
        <w:pStyle w:val="TOC2"/>
        <w:tabs>
          <w:tab w:val="left" w:pos="880"/>
          <w:tab w:val="right" w:leader="dot" w:pos="8630"/>
        </w:tabs>
        <w:rPr>
          <w:rFonts w:asciiTheme="minorHAnsi" w:eastAsiaTheme="minorEastAsia" w:hAnsiTheme="minorHAnsi"/>
          <w:noProof/>
          <w:sz w:val="22"/>
        </w:rPr>
      </w:pPr>
      <w:hyperlink w:anchor="_Toc78884349" w:history="1">
        <w:r w:rsidR="000C099C" w:rsidRPr="00633F47">
          <w:rPr>
            <w:rStyle w:val="Hyperlink"/>
            <w:noProof/>
          </w:rPr>
          <w:t>4.5</w:t>
        </w:r>
        <w:r w:rsidR="000C099C">
          <w:rPr>
            <w:rFonts w:asciiTheme="minorHAnsi" w:eastAsiaTheme="minorEastAsia" w:hAnsiTheme="minorHAnsi"/>
            <w:noProof/>
            <w:sz w:val="22"/>
          </w:rPr>
          <w:tab/>
        </w:r>
        <w:r w:rsidR="000C099C" w:rsidRPr="00633F47">
          <w:rPr>
            <w:rStyle w:val="Hyperlink"/>
            <w:noProof/>
          </w:rPr>
          <w:t>Controller Considerations</w:t>
        </w:r>
        <w:r w:rsidR="000C099C">
          <w:rPr>
            <w:noProof/>
            <w:webHidden/>
          </w:rPr>
          <w:tab/>
        </w:r>
        <w:r w:rsidR="000C099C">
          <w:rPr>
            <w:noProof/>
            <w:webHidden/>
          </w:rPr>
          <w:fldChar w:fldCharType="begin"/>
        </w:r>
        <w:r w:rsidR="000C099C">
          <w:rPr>
            <w:noProof/>
            <w:webHidden/>
          </w:rPr>
          <w:instrText xml:space="preserve"> PAGEREF _Toc78884349 \h </w:instrText>
        </w:r>
        <w:r w:rsidR="000C099C">
          <w:rPr>
            <w:noProof/>
            <w:webHidden/>
          </w:rPr>
        </w:r>
        <w:r w:rsidR="000C099C">
          <w:rPr>
            <w:noProof/>
            <w:webHidden/>
          </w:rPr>
          <w:fldChar w:fldCharType="separate"/>
        </w:r>
        <w:r w:rsidR="00BC4F6D">
          <w:rPr>
            <w:noProof/>
            <w:webHidden/>
          </w:rPr>
          <w:t>44</w:t>
        </w:r>
        <w:r w:rsidR="000C099C">
          <w:rPr>
            <w:noProof/>
            <w:webHidden/>
          </w:rPr>
          <w:fldChar w:fldCharType="end"/>
        </w:r>
      </w:hyperlink>
    </w:p>
    <w:p w14:paraId="15FD987B" w14:textId="2AF70CD9" w:rsidR="000C099C" w:rsidRDefault="0007599B">
      <w:pPr>
        <w:pStyle w:val="TOC3"/>
        <w:tabs>
          <w:tab w:val="left" w:pos="1320"/>
          <w:tab w:val="right" w:leader="dot" w:pos="8630"/>
        </w:tabs>
        <w:rPr>
          <w:rFonts w:asciiTheme="minorHAnsi" w:eastAsiaTheme="minorEastAsia" w:hAnsiTheme="minorHAnsi"/>
          <w:noProof/>
          <w:sz w:val="22"/>
        </w:rPr>
      </w:pPr>
      <w:hyperlink w:anchor="_Toc78884350" w:history="1">
        <w:r w:rsidR="000C099C" w:rsidRPr="00633F47">
          <w:rPr>
            <w:rStyle w:val="Hyperlink"/>
            <w:noProof/>
          </w:rPr>
          <w:t>4.5.1</w:t>
        </w:r>
        <w:r w:rsidR="000C099C">
          <w:rPr>
            <w:rFonts w:asciiTheme="minorHAnsi" w:eastAsiaTheme="minorEastAsia" w:hAnsiTheme="minorHAnsi"/>
            <w:noProof/>
            <w:sz w:val="22"/>
          </w:rPr>
          <w:tab/>
        </w:r>
        <w:r w:rsidR="000C099C" w:rsidRPr="00633F47">
          <w:rPr>
            <w:rStyle w:val="Hyperlink"/>
            <w:noProof/>
          </w:rPr>
          <w:t>Espressif ESP32 Series</w:t>
        </w:r>
        <w:r w:rsidR="000C099C">
          <w:rPr>
            <w:noProof/>
            <w:webHidden/>
          </w:rPr>
          <w:tab/>
        </w:r>
        <w:r w:rsidR="000C099C">
          <w:rPr>
            <w:noProof/>
            <w:webHidden/>
          </w:rPr>
          <w:fldChar w:fldCharType="begin"/>
        </w:r>
        <w:r w:rsidR="000C099C">
          <w:rPr>
            <w:noProof/>
            <w:webHidden/>
          </w:rPr>
          <w:instrText xml:space="preserve"> PAGEREF _Toc78884350 \h </w:instrText>
        </w:r>
        <w:r w:rsidR="000C099C">
          <w:rPr>
            <w:noProof/>
            <w:webHidden/>
          </w:rPr>
        </w:r>
        <w:r w:rsidR="000C099C">
          <w:rPr>
            <w:noProof/>
            <w:webHidden/>
          </w:rPr>
          <w:fldChar w:fldCharType="separate"/>
        </w:r>
        <w:r w:rsidR="00BC4F6D">
          <w:rPr>
            <w:noProof/>
            <w:webHidden/>
          </w:rPr>
          <w:t>45</w:t>
        </w:r>
        <w:r w:rsidR="000C099C">
          <w:rPr>
            <w:noProof/>
            <w:webHidden/>
          </w:rPr>
          <w:fldChar w:fldCharType="end"/>
        </w:r>
      </w:hyperlink>
    </w:p>
    <w:p w14:paraId="3CCF725D" w14:textId="4A394C5B" w:rsidR="000C099C" w:rsidRDefault="0007599B">
      <w:pPr>
        <w:pStyle w:val="TOC3"/>
        <w:tabs>
          <w:tab w:val="left" w:pos="1320"/>
          <w:tab w:val="right" w:leader="dot" w:pos="8630"/>
        </w:tabs>
        <w:rPr>
          <w:rFonts w:asciiTheme="minorHAnsi" w:eastAsiaTheme="minorEastAsia" w:hAnsiTheme="minorHAnsi"/>
          <w:noProof/>
          <w:sz w:val="22"/>
        </w:rPr>
      </w:pPr>
      <w:hyperlink w:anchor="_Toc78884351" w:history="1">
        <w:r w:rsidR="000C099C" w:rsidRPr="00633F47">
          <w:rPr>
            <w:rStyle w:val="Hyperlink"/>
            <w:noProof/>
          </w:rPr>
          <w:t>4.5.2</w:t>
        </w:r>
        <w:r w:rsidR="000C099C">
          <w:rPr>
            <w:rFonts w:asciiTheme="minorHAnsi" w:eastAsiaTheme="minorEastAsia" w:hAnsiTheme="minorHAnsi"/>
            <w:noProof/>
            <w:sz w:val="22"/>
          </w:rPr>
          <w:tab/>
        </w:r>
        <w:r w:rsidR="000C099C" w:rsidRPr="00633F47">
          <w:rPr>
            <w:rStyle w:val="Hyperlink"/>
            <w:noProof/>
          </w:rPr>
          <w:t>Atmel ATmega32U4</w:t>
        </w:r>
        <w:r w:rsidR="000C099C">
          <w:rPr>
            <w:noProof/>
            <w:webHidden/>
          </w:rPr>
          <w:tab/>
        </w:r>
        <w:r w:rsidR="000C099C">
          <w:rPr>
            <w:noProof/>
            <w:webHidden/>
          </w:rPr>
          <w:fldChar w:fldCharType="begin"/>
        </w:r>
        <w:r w:rsidR="000C099C">
          <w:rPr>
            <w:noProof/>
            <w:webHidden/>
          </w:rPr>
          <w:instrText xml:space="preserve"> PAGEREF _Toc78884351 \h </w:instrText>
        </w:r>
        <w:r w:rsidR="000C099C">
          <w:rPr>
            <w:noProof/>
            <w:webHidden/>
          </w:rPr>
        </w:r>
        <w:r w:rsidR="000C099C">
          <w:rPr>
            <w:noProof/>
            <w:webHidden/>
          </w:rPr>
          <w:fldChar w:fldCharType="separate"/>
        </w:r>
        <w:r w:rsidR="00BC4F6D">
          <w:rPr>
            <w:noProof/>
            <w:webHidden/>
          </w:rPr>
          <w:t>46</w:t>
        </w:r>
        <w:r w:rsidR="000C099C">
          <w:rPr>
            <w:noProof/>
            <w:webHidden/>
          </w:rPr>
          <w:fldChar w:fldCharType="end"/>
        </w:r>
      </w:hyperlink>
    </w:p>
    <w:p w14:paraId="7D631ECA" w14:textId="293DED84" w:rsidR="000C099C" w:rsidRDefault="0007599B">
      <w:pPr>
        <w:pStyle w:val="TOC3"/>
        <w:tabs>
          <w:tab w:val="left" w:pos="1320"/>
          <w:tab w:val="right" w:leader="dot" w:pos="8630"/>
        </w:tabs>
        <w:rPr>
          <w:rFonts w:asciiTheme="minorHAnsi" w:eastAsiaTheme="minorEastAsia" w:hAnsiTheme="minorHAnsi"/>
          <w:noProof/>
          <w:sz w:val="22"/>
        </w:rPr>
      </w:pPr>
      <w:hyperlink w:anchor="_Toc78884352" w:history="1">
        <w:r w:rsidR="000C099C" w:rsidRPr="00633F47">
          <w:rPr>
            <w:rStyle w:val="Hyperlink"/>
            <w:noProof/>
          </w:rPr>
          <w:t>4.5.3</w:t>
        </w:r>
        <w:r w:rsidR="000C099C">
          <w:rPr>
            <w:rFonts w:asciiTheme="minorHAnsi" w:eastAsiaTheme="minorEastAsia" w:hAnsiTheme="minorHAnsi"/>
            <w:noProof/>
            <w:sz w:val="22"/>
          </w:rPr>
          <w:tab/>
        </w:r>
        <w:r w:rsidR="000C099C" w:rsidRPr="00633F47">
          <w:rPr>
            <w:rStyle w:val="Hyperlink"/>
            <w:noProof/>
          </w:rPr>
          <w:t>Nordic Semiconductor nRF52840</w:t>
        </w:r>
        <w:r w:rsidR="000C099C">
          <w:rPr>
            <w:noProof/>
            <w:webHidden/>
          </w:rPr>
          <w:tab/>
        </w:r>
        <w:r w:rsidR="000C099C">
          <w:rPr>
            <w:noProof/>
            <w:webHidden/>
          </w:rPr>
          <w:fldChar w:fldCharType="begin"/>
        </w:r>
        <w:r w:rsidR="000C099C">
          <w:rPr>
            <w:noProof/>
            <w:webHidden/>
          </w:rPr>
          <w:instrText xml:space="preserve"> PAGEREF _Toc78884352 \h </w:instrText>
        </w:r>
        <w:r w:rsidR="000C099C">
          <w:rPr>
            <w:noProof/>
            <w:webHidden/>
          </w:rPr>
        </w:r>
        <w:r w:rsidR="000C099C">
          <w:rPr>
            <w:noProof/>
            <w:webHidden/>
          </w:rPr>
          <w:fldChar w:fldCharType="separate"/>
        </w:r>
        <w:r w:rsidR="00BC4F6D">
          <w:rPr>
            <w:noProof/>
            <w:webHidden/>
          </w:rPr>
          <w:t>46</w:t>
        </w:r>
        <w:r w:rsidR="000C099C">
          <w:rPr>
            <w:noProof/>
            <w:webHidden/>
          </w:rPr>
          <w:fldChar w:fldCharType="end"/>
        </w:r>
      </w:hyperlink>
    </w:p>
    <w:p w14:paraId="5EA136BF" w14:textId="35E0A4D5" w:rsidR="000C099C" w:rsidRDefault="0007599B">
      <w:pPr>
        <w:pStyle w:val="TOC2"/>
        <w:tabs>
          <w:tab w:val="left" w:pos="880"/>
          <w:tab w:val="right" w:leader="dot" w:pos="8630"/>
        </w:tabs>
        <w:rPr>
          <w:rFonts w:asciiTheme="minorHAnsi" w:eastAsiaTheme="minorEastAsia" w:hAnsiTheme="minorHAnsi"/>
          <w:noProof/>
          <w:sz w:val="22"/>
        </w:rPr>
      </w:pPr>
      <w:hyperlink w:anchor="_Toc78884353" w:history="1">
        <w:r w:rsidR="000C099C" w:rsidRPr="00633F47">
          <w:rPr>
            <w:rStyle w:val="Hyperlink"/>
            <w:noProof/>
          </w:rPr>
          <w:t>4.6</w:t>
        </w:r>
        <w:r w:rsidR="000C099C">
          <w:rPr>
            <w:rFonts w:asciiTheme="minorHAnsi" w:eastAsiaTheme="minorEastAsia" w:hAnsiTheme="minorHAnsi"/>
            <w:noProof/>
            <w:sz w:val="22"/>
          </w:rPr>
          <w:tab/>
        </w:r>
        <w:r w:rsidR="000C099C" w:rsidRPr="00633F47">
          <w:rPr>
            <w:rStyle w:val="Hyperlink"/>
            <w:noProof/>
          </w:rPr>
          <w:t>Screen Considerations</w:t>
        </w:r>
        <w:r w:rsidR="000C099C">
          <w:rPr>
            <w:noProof/>
            <w:webHidden/>
          </w:rPr>
          <w:tab/>
        </w:r>
        <w:r w:rsidR="000C099C">
          <w:rPr>
            <w:noProof/>
            <w:webHidden/>
          </w:rPr>
          <w:fldChar w:fldCharType="begin"/>
        </w:r>
        <w:r w:rsidR="000C099C">
          <w:rPr>
            <w:noProof/>
            <w:webHidden/>
          </w:rPr>
          <w:instrText xml:space="preserve"> PAGEREF _Toc78884353 \h </w:instrText>
        </w:r>
        <w:r w:rsidR="000C099C">
          <w:rPr>
            <w:noProof/>
            <w:webHidden/>
          </w:rPr>
        </w:r>
        <w:r w:rsidR="000C099C">
          <w:rPr>
            <w:noProof/>
            <w:webHidden/>
          </w:rPr>
          <w:fldChar w:fldCharType="separate"/>
        </w:r>
        <w:r w:rsidR="00BC4F6D">
          <w:rPr>
            <w:noProof/>
            <w:webHidden/>
          </w:rPr>
          <w:t>47</w:t>
        </w:r>
        <w:r w:rsidR="000C099C">
          <w:rPr>
            <w:noProof/>
            <w:webHidden/>
          </w:rPr>
          <w:fldChar w:fldCharType="end"/>
        </w:r>
      </w:hyperlink>
    </w:p>
    <w:p w14:paraId="69BE37E4" w14:textId="1E5415D3" w:rsidR="000C099C" w:rsidRDefault="0007599B">
      <w:pPr>
        <w:pStyle w:val="TOC3"/>
        <w:tabs>
          <w:tab w:val="left" w:pos="1320"/>
          <w:tab w:val="right" w:leader="dot" w:pos="8630"/>
        </w:tabs>
        <w:rPr>
          <w:rFonts w:asciiTheme="minorHAnsi" w:eastAsiaTheme="minorEastAsia" w:hAnsiTheme="minorHAnsi"/>
          <w:noProof/>
          <w:sz w:val="22"/>
        </w:rPr>
      </w:pPr>
      <w:hyperlink w:anchor="_Toc78884354" w:history="1">
        <w:r w:rsidR="000C099C" w:rsidRPr="00633F47">
          <w:rPr>
            <w:rStyle w:val="Hyperlink"/>
            <w:noProof/>
          </w:rPr>
          <w:t>4.6.1</w:t>
        </w:r>
        <w:r w:rsidR="000C099C">
          <w:rPr>
            <w:rFonts w:asciiTheme="minorHAnsi" w:eastAsiaTheme="minorEastAsia" w:hAnsiTheme="minorHAnsi"/>
            <w:noProof/>
            <w:sz w:val="22"/>
          </w:rPr>
          <w:tab/>
        </w:r>
        <w:r w:rsidR="000C099C" w:rsidRPr="00633F47">
          <w:rPr>
            <w:rStyle w:val="Hyperlink"/>
            <w:noProof/>
          </w:rPr>
          <w:t>Adafruit TFT FeatherWing</w:t>
        </w:r>
        <w:r w:rsidR="000C099C">
          <w:rPr>
            <w:noProof/>
            <w:webHidden/>
          </w:rPr>
          <w:tab/>
        </w:r>
        <w:r w:rsidR="000C099C">
          <w:rPr>
            <w:noProof/>
            <w:webHidden/>
          </w:rPr>
          <w:fldChar w:fldCharType="begin"/>
        </w:r>
        <w:r w:rsidR="000C099C">
          <w:rPr>
            <w:noProof/>
            <w:webHidden/>
          </w:rPr>
          <w:instrText xml:space="preserve"> PAGEREF _Toc78884354 \h </w:instrText>
        </w:r>
        <w:r w:rsidR="000C099C">
          <w:rPr>
            <w:noProof/>
            <w:webHidden/>
          </w:rPr>
        </w:r>
        <w:r w:rsidR="000C099C">
          <w:rPr>
            <w:noProof/>
            <w:webHidden/>
          </w:rPr>
          <w:fldChar w:fldCharType="separate"/>
        </w:r>
        <w:r w:rsidR="00BC4F6D">
          <w:rPr>
            <w:noProof/>
            <w:webHidden/>
          </w:rPr>
          <w:t>48</w:t>
        </w:r>
        <w:r w:rsidR="000C099C">
          <w:rPr>
            <w:noProof/>
            <w:webHidden/>
          </w:rPr>
          <w:fldChar w:fldCharType="end"/>
        </w:r>
      </w:hyperlink>
    </w:p>
    <w:p w14:paraId="4173255B" w14:textId="1FFF0695" w:rsidR="000C099C" w:rsidRDefault="0007599B">
      <w:pPr>
        <w:pStyle w:val="TOC3"/>
        <w:tabs>
          <w:tab w:val="left" w:pos="1320"/>
          <w:tab w:val="right" w:leader="dot" w:pos="8630"/>
        </w:tabs>
        <w:rPr>
          <w:rFonts w:asciiTheme="minorHAnsi" w:eastAsiaTheme="minorEastAsia" w:hAnsiTheme="minorHAnsi"/>
          <w:noProof/>
          <w:sz w:val="22"/>
        </w:rPr>
      </w:pPr>
      <w:hyperlink w:anchor="_Toc78884355" w:history="1">
        <w:r w:rsidR="000C099C" w:rsidRPr="00633F47">
          <w:rPr>
            <w:rStyle w:val="Hyperlink"/>
            <w:noProof/>
          </w:rPr>
          <w:t>4.6.2</w:t>
        </w:r>
        <w:r w:rsidR="000C099C">
          <w:rPr>
            <w:rFonts w:asciiTheme="minorHAnsi" w:eastAsiaTheme="minorEastAsia" w:hAnsiTheme="minorHAnsi"/>
            <w:noProof/>
            <w:sz w:val="22"/>
          </w:rPr>
          <w:tab/>
        </w:r>
        <w:r w:rsidR="000C099C" w:rsidRPr="00633F47">
          <w:rPr>
            <w:rStyle w:val="Hyperlink"/>
            <w:noProof/>
          </w:rPr>
          <w:t>4D System uLCD-43PT</w:t>
        </w:r>
        <w:r w:rsidR="000C099C">
          <w:rPr>
            <w:noProof/>
            <w:webHidden/>
          </w:rPr>
          <w:tab/>
        </w:r>
        <w:r w:rsidR="000C099C">
          <w:rPr>
            <w:noProof/>
            <w:webHidden/>
          </w:rPr>
          <w:fldChar w:fldCharType="begin"/>
        </w:r>
        <w:r w:rsidR="000C099C">
          <w:rPr>
            <w:noProof/>
            <w:webHidden/>
          </w:rPr>
          <w:instrText xml:space="preserve"> PAGEREF _Toc78884355 \h </w:instrText>
        </w:r>
        <w:r w:rsidR="000C099C">
          <w:rPr>
            <w:noProof/>
            <w:webHidden/>
          </w:rPr>
        </w:r>
        <w:r w:rsidR="000C099C">
          <w:rPr>
            <w:noProof/>
            <w:webHidden/>
          </w:rPr>
          <w:fldChar w:fldCharType="separate"/>
        </w:r>
        <w:r w:rsidR="00BC4F6D">
          <w:rPr>
            <w:noProof/>
            <w:webHidden/>
          </w:rPr>
          <w:t>48</w:t>
        </w:r>
        <w:r w:rsidR="000C099C">
          <w:rPr>
            <w:noProof/>
            <w:webHidden/>
          </w:rPr>
          <w:fldChar w:fldCharType="end"/>
        </w:r>
      </w:hyperlink>
    </w:p>
    <w:p w14:paraId="796CF3BD" w14:textId="0AAB2BD2" w:rsidR="000C099C" w:rsidRDefault="0007599B">
      <w:pPr>
        <w:pStyle w:val="TOC3"/>
        <w:tabs>
          <w:tab w:val="left" w:pos="1320"/>
          <w:tab w:val="right" w:leader="dot" w:pos="8630"/>
        </w:tabs>
        <w:rPr>
          <w:rFonts w:asciiTheme="minorHAnsi" w:eastAsiaTheme="minorEastAsia" w:hAnsiTheme="minorHAnsi"/>
          <w:noProof/>
          <w:sz w:val="22"/>
        </w:rPr>
      </w:pPr>
      <w:hyperlink w:anchor="_Toc78884356" w:history="1">
        <w:r w:rsidR="000C099C" w:rsidRPr="00633F47">
          <w:rPr>
            <w:rStyle w:val="Hyperlink"/>
            <w:noProof/>
          </w:rPr>
          <w:t>4.6.3</w:t>
        </w:r>
        <w:r w:rsidR="000C099C">
          <w:rPr>
            <w:rFonts w:asciiTheme="minorHAnsi" w:eastAsiaTheme="minorEastAsia" w:hAnsiTheme="minorHAnsi"/>
            <w:noProof/>
            <w:sz w:val="22"/>
          </w:rPr>
          <w:tab/>
        </w:r>
        <w:r w:rsidR="000C099C" w:rsidRPr="00633F47">
          <w:rPr>
            <w:rStyle w:val="Hyperlink"/>
            <w:noProof/>
          </w:rPr>
          <w:t>EastRising TFT LCD touchscreen</w:t>
        </w:r>
        <w:r w:rsidR="000C099C">
          <w:rPr>
            <w:noProof/>
            <w:webHidden/>
          </w:rPr>
          <w:tab/>
        </w:r>
        <w:r w:rsidR="000C099C">
          <w:rPr>
            <w:noProof/>
            <w:webHidden/>
          </w:rPr>
          <w:fldChar w:fldCharType="begin"/>
        </w:r>
        <w:r w:rsidR="000C099C">
          <w:rPr>
            <w:noProof/>
            <w:webHidden/>
          </w:rPr>
          <w:instrText xml:space="preserve"> PAGEREF _Toc78884356 \h </w:instrText>
        </w:r>
        <w:r w:rsidR="000C099C">
          <w:rPr>
            <w:noProof/>
            <w:webHidden/>
          </w:rPr>
        </w:r>
        <w:r w:rsidR="000C099C">
          <w:rPr>
            <w:noProof/>
            <w:webHidden/>
          </w:rPr>
          <w:fldChar w:fldCharType="separate"/>
        </w:r>
        <w:r w:rsidR="00BC4F6D">
          <w:rPr>
            <w:noProof/>
            <w:webHidden/>
          </w:rPr>
          <w:t>48</w:t>
        </w:r>
        <w:r w:rsidR="000C099C">
          <w:rPr>
            <w:noProof/>
            <w:webHidden/>
          </w:rPr>
          <w:fldChar w:fldCharType="end"/>
        </w:r>
      </w:hyperlink>
    </w:p>
    <w:p w14:paraId="63CF9823" w14:textId="5CDB3173" w:rsidR="000C099C" w:rsidRDefault="0007599B">
      <w:pPr>
        <w:pStyle w:val="TOC3"/>
        <w:tabs>
          <w:tab w:val="left" w:pos="1320"/>
          <w:tab w:val="right" w:leader="dot" w:pos="8630"/>
        </w:tabs>
        <w:rPr>
          <w:rFonts w:asciiTheme="minorHAnsi" w:eastAsiaTheme="minorEastAsia" w:hAnsiTheme="minorHAnsi"/>
          <w:noProof/>
          <w:sz w:val="22"/>
        </w:rPr>
      </w:pPr>
      <w:hyperlink w:anchor="_Toc78884357" w:history="1">
        <w:r w:rsidR="000C099C" w:rsidRPr="00633F47">
          <w:rPr>
            <w:rStyle w:val="Hyperlink"/>
            <w:noProof/>
          </w:rPr>
          <w:t>4.6.4</w:t>
        </w:r>
        <w:r w:rsidR="000C099C">
          <w:rPr>
            <w:rFonts w:asciiTheme="minorHAnsi" w:eastAsiaTheme="minorEastAsia" w:hAnsiTheme="minorHAnsi"/>
            <w:noProof/>
            <w:sz w:val="22"/>
          </w:rPr>
          <w:tab/>
        </w:r>
        <w:r w:rsidR="000C099C" w:rsidRPr="00633F47">
          <w:rPr>
            <w:rStyle w:val="Hyperlink"/>
            <w:noProof/>
          </w:rPr>
          <w:t>Focus LCD’s TFT E35RG73248LW6M250-C</w:t>
        </w:r>
        <w:r w:rsidR="000C099C">
          <w:rPr>
            <w:noProof/>
            <w:webHidden/>
          </w:rPr>
          <w:tab/>
        </w:r>
        <w:r w:rsidR="000C099C">
          <w:rPr>
            <w:noProof/>
            <w:webHidden/>
          </w:rPr>
          <w:fldChar w:fldCharType="begin"/>
        </w:r>
        <w:r w:rsidR="000C099C">
          <w:rPr>
            <w:noProof/>
            <w:webHidden/>
          </w:rPr>
          <w:instrText xml:space="preserve"> PAGEREF _Toc78884357 \h </w:instrText>
        </w:r>
        <w:r w:rsidR="000C099C">
          <w:rPr>
            <w:noProof/>
            <w:webHidden/>
          </w:rPr>
        </w:r>
        <w:r w:rsidR="000C099C">
          <w:rPr>
            <w:noProof/>
            <w:webHidden/>
          </w:rPr>
          <w:fldChar w:fldCharType="separate"/>
        </w:r>
        <w:r w:rsidR="00BC4F6D">
          <w:rPr>
            <w:noProof/>
            <w:webHidden/>
          </w:rPr>
          <w:t>49</w:t>
        </w:r>
        <w:r w:rsidR="000C099C">
          <w:rPr>
            <w:noProof/>
            <w:webHidden/>
          </w:rPr>
          <w:fldChar w:fldCharType="end"/>
        </w:r>
      </w:hyperlink>
    </w:p>
    <w:p w14:paraId="2E0C67EF" w14:textId="3B19C3A9" w:rsidR="000C099C" w:rsidRDefault="0007599B">
      <w:pPr>
        <w:pStyle w:val="TOC3"/>
        <w:tabs>
          <w:tab w:val="left" w:pos="1320"/>
          <w:tab w:val="right" w:leader="dot" w:pos="8630"/>
        </w:tabs>
        <w:rPr>
          <w:rFonts w:asciiTheme="minorHAnsi" w:eastAsiaTheme="minorEastAsia" w:hAnsiTheme="minorHAnsi"/>
          <w:noProof/>
          <w:sz w:val="22"/>
        </w:rPr>
      </w:pPr>
      <w:hyperlink w:anchor="_Toc78884358" w:history="1">
        <w:r w:rsidR="000C099C" w:rsidRPr="00633F47">
          <w:rPr>
            <w:rStyle w:val="Hyperlink"/>
            <w:noProof/>
          </w:rPr>
          <w:t>4.6.5</w:t>
        </w:r>
        <w:r w:rsidR="000C099C">
          <w:rPr>
            <w:rFonts w:asciiTheme="minorHAnsi" w:eastAsiaTheme="minorEastAsia" w:hAnsiTheme="minorHAnsi"/>
            <w:noProof/>
            <w:sz w:val="22"/>
          </w:rPr>
          <w:tab/>
        </w:r>
        <w:r w:rsidR="000C099C" w:rsidRPr="00633F47">
          <w:rPr>
            <w:rStyle w:val="Hyperlink"/>
            <w:noProof/>
          </w:rPr>
          <w:t>Focus LCD’s TFT E35RG13248LW2M450-CA</w:t>
        </w:r>
        <w:r w:rsidR="000C099C">
          <w:rPr>
            <w:noProof/>
            <w:webHidden/>
          </w:rPr>
          <w:tab/>
        </w:r>
        <w:r w:rsidR="000C099C">
          <w:rPr>
            <w:noProof/>
            <w:webHidden/>
          </w:rPr>
          <w:fldChar w:fldCharType="begin"/>
        </w:r>
        <w:r w:rsidR="000C099C">
          <w:rPr>
            <w:noProof/>
            <w:webHidden/>
          </w:rPr>
          <w:instrText xml:space="preserve"> PAGEREF _Toc78884358 \h </w:instrText>
        </w:r>
        <w:r w:rsidR="000C099C">
          <w:rPr>
            <w:noProof/>
            <w:webHidden/>
          </w:rPr>
        </w:r>
        <w:r w:rsidR="000C099C">
          <w:rPr>
            <w:noProof/>
            <w:webHidden/>
          </w:rPr>
          <w:fldChar w:fldCharType="separate"/>
        </w:r>
        <w:r w:rsidR="00BC4F6D">
          <w:rPr>
            <w:noProof/>
            <w:webHidden/>
          </w:rPr>
          <w:t>49</w:t>
        </w:r>
        <w:r w:rsidR="000C099C">
          <w:rPr>
            <w:noProof/>
            <w:webHidden/>
          </w:rPr>
          <w:fldChar w:fldCharType="end"/>
        </w:r>
      </w:hyperlink>
    </w:p>
    <w:p w14:paraId="2CFC00E9" w14:textId="09A87C6F" w:rsidR="000C099C" w:rsidRDefault="0007599B">
      <w:pPr>
        <w:pStyle w:val="TOC2"/>
        <w:tabs>
          <w:tab w:val="left" w:pos="880"/>
          <w:tab w:val="right" w:leader="dot" w:pos="8630"/>
        </w:tabs>
        <w:rPr>
          <w:rFonts w:asciiTheme="minorHAnsi" w:eastAsiaTheme="minorEastAsia" w:hAnsiTheme="minorHAnsi"/>
          <w:noProof/>
          <w:sz w:val="22"/>
        </w:rPr>
      </w:pPr>
      <w:hyperlink w:anchor="_Toc78884359" w:history="1">
        <w:r w:rsidR="000C099C" w:rsidRPr="00633F47">
          <w:rPr>
            <w:rStyle w:val="Hyperlink"/>
            <w:noProof/>
          </w:rPr>
          <w:t>4.7</w:t>
        </w:r>
        <w:r w:rsidR="000C099C">
          <w:rPr>
            <w:rFonts w:asciiTheme="minorHAnsi" w:eastAsiaTheme="minorEastAsia" w:hAnsiTheme="minorHAnsi"/>
            <w:noProof/>
            <w:sz w:val="22"/>
          </w:rPr>
          <w:tab/>
        </w:r>
        <w:r w:rsidR="000C099C" w:rsidRPr="00633F47">
          <w:rPr>
            <w:rStyle w:val="Hyperlink"/>
            <w:noProof/>
          </w:rPr>
          <w:t>Battery Management IC Considerations</w:t>
        </w:r>
        <w:r w:rsidR="000C099C">
          <w:rPr>
            <w:noProof/>
            <w:webHidden/>
          </w:rPr>
          <w:tab/>
        </w:r>
        <w:r w:rsidR="000C099C">
          <w:rPr>
            <w:noProof/>
            <w:webHidden/>
          </w:rPr>
          <w:fldChar w:fldCharType="begin"/>
        </w:r>
        <w:r w:rsidR="000C099C">
          <w:rPr>
            <w:noProof/>
            <w:webHidden/>
          </w:rPr>
          <w:instrText xml:space="preserve"> PAGEREF _Toc78884359 \h </w:instrText>
        </w:r>
        <w:r w:rsidR="000C099C">
          <w:rPr>
            <w:noProof/>
            <w:webHidden/>
          </w:rPr>
        </w:r>
        <w:r w:rsidR="000C099C">
          <w:rPr>
            <w:noProof/>
            <w:webHidden/>
          </w:rPr>
          <w:fldChar w:fldCharType="separate"/>
        </w:r>
        <w:r w:rsidR="00BC4F6D">
          <w:rPr>
            <w:noProof/>
            <w:webHidden/>
          </w:rPr>
          <w:t>49</w:t>
        </w:r>
        <w:r w:rsidR="000C099C">
          <w:rPr>
            <w:noProof/>
            <w:webHidden/>
          </w:rPr>
          <w:fldChar w:fldCharType="end"/>
        </w:r>
      </w:hyperlink>
    </w:p>
    <w:p w14:paraId="5ABBB040" w14:textId="4AABB9A3" w:rsidR="000C099C" w:rsidRDefault="0007599B">
      <w:pPr>
        <w:pStyle w:val="TOC3"/>
        <w:tabs>
          <w:tab w:val="left" w:pos="1320"/>
          <w:tab w:val="right" w:leader="dot" w:pos="8630"/>
        </w:tabs>
        <w:rPr>
          <w:rFonts w:asciiTheme="minorHAnsi" w:eastAsiaTheme="minorEastAsia" w:hAnsiTheme="minorHAnsi"/>
          <w:noProof/>
          <w:sz w:val="22"/>
        </w:rPr>
      </w:pPr>
      <w:hyperlink w:anchor="_Toc78884360" w:history="1">
        <w:r w:rsidR="000C099C" w:rsidRPr="00633F47">
          <w:rPr>
            <w:rStyle w:val="Hyperlink"/>
            <w:noProof/>
          </w:rPr>
          <w:t>4.7.1</w:t>
        </w:r>
        <w:r w:rsidR="000C099C">
          <w:rPr>
            <w:rFonts w:asciiTheme="minorHAnsi" w:eastAsiaTheme="minorEastAsia" w:hAnsiTheme="minorHAnsi"/>
            <w:noProof/>
            <w:sz w:val="22"/>
          </w:rPr>
          <w:tab/>
        </w:r>
        <w:r w:rsidR="000C099C" w:rsidRPr="00633F47">
          <w:rPr>
            <w:rStyle w:val="Hyperlink"/>
            <w:noProof/>
          </w:rPr>
          <w:t>Texas Instruments BQ24179</w:t>
        </w:r>
        <w:r w:rsidR="000C099C">
          <w:rPr>
            <w:noProof/>
            <w:webHidden/>
          </w:rPr>
          <w:tab/>
        </w:r>
        <w:r w:rsidR="000C099C">
          <w:rPr>
            <w:noProof/>
            <w:webHidden/>
          </w:rPr>
          <w:fldChar w:fldCharType="begin"/>
        </w:r>
        <w:r w:rsidR="000C099C">
          <w:rPr>
            <w:noProof/>
            <w:webHidden/>
          </w:rPr>
          <w:instrText xml:space="preserve"> PAGEREF _Toc78884360 \h </w:instrText>
        </w:r>
        <w:r w:rsidR="000C099C">
          <w:rPr>
            <w:noProof/>
            <w:webHidden/>
          </w:rPr>
        </w:r>
        <w:r w:rsidR="000C099C">
          <w:rPr>
            <w:noProof/>
            <w:webHidden/>
          </w:rPr>
          <w:fldChar w:fldCharType="separate"/>
        </w:r>
        <w:r w:rsidR="00BC4F6D">
          <w:rPr>
            <w:noProof/>
            <w:webHidden/>
          </w:rPr>
          <w:t>50</w:t>
        </w:r>
        <w:r w:rsidR="000C099C">
          <w:rPr>
            <w:noProof/>
            <w:webHidden/>
          </w:rPr>
          <w:fldChar w:fldCharType="end"/>
        </w:r>
      </w:hyperlink>
    </w:p>
    <w:p w14:paraId="6D657DA2" w14:textId="718F7F9B" w:rsidR="000C099C" w:rsidRDefault="0007599B">
      <w:pPr>
        <w:pStyle w:val="TOC3"/>
        <w:tabs>
          <w:tab w:val="left" w:pos="1320"/>
          <w:tab w:val="right" w:leader="dot" w:pos="8630"/>
        </w:tabs>
        <w:rPr>
          <w:rFonts w:asciiTheme="minorHAnsi" w:eastAsiaTheme="minorEastAsia" w:hAnsiTheme="minorHAnsi"/>
          <w:noProof/>
          <w:sz w:val="22"/>
        </w:rPr>
      </w:pPr>
      <w:hyperlink w:anchor="_Toc78884361" w:history="1">
        <w:r w:rsidR="000C099C" w:rsidRPr="00633F47">
          <w:rPr>
            <w:rStyle w:val="Hyperlink"/>
            <w:noProof/>
          </w:rPr>
          <w:t>4.7.2</w:t>
        </w:r>
        <w:r w:rsidR="000C099C">
          <w:rPr>
            <w:rFonts w:asciiTheme="minorHAnsi" w:eastAsiaTheme="minorEastAsia" w:hAnsiTheme="minorHAnsi"/>
            <w:noProof/>
            <w:sz w:val="22"/>
          </w:rPr>
          <w:tab/>
        </w:r>
        <w:r w:rsidR="000C099C" w:rsidRPr="00633F47">
          <w:rPr>
            <w:rStyle w:val="Hyperlink"/>
            <w:noProof/>
          </w:rPr>
          <w:t>Maxim Integrated MAX77757</w:t>
        </w:r>
        <w:r w:rsidR="000C099C">
          <w:rPr>
            <w:noProof/>
            <w:webHidden/>
          </w:rPr>
          <w:tab/>
        </w:r>
        <w:r w:rsidR="000C099C">
          <w:rPr>
            <w:noProof/>
            <w:webHidden/>
          </w:rPr>
          <w:fldChar w:fldCharType="begin"/>
        </w:r>
        <w:r w:rsidR="000C099C">
          <w:rPr>
            <w:noProof/>
            <w:webHidden/>
          </w:rPr>
          <w:instrText xml:space="preserve"> PAGEREF _Toc78884361 \h </w:instrText>
        </w:r>
        <w:r w:rsidR="000C099C">
          <w:rPr>
            <w:noProof/>
            <w:webHidden/>
          </w:rPr>
        </w:r>
        <w:r w:rsidR="000C099C">
          <w:rPr>
            <w:noProof/>
            <w:webHidden/>
          </w:rPr>
          <w:fldChar w:fldCharType="separate"/>
        </w:r>
        <w:r w:rsidR="00BC4F6D">
          <w:rPr>
            <w:noProof/>
            <w:webHidden/>
          </w:rPr>
          <w:t>52</w:t>
        </w:r>
        <w:r w:rsidR="000C099C">
          <w:rPr>
            <w:noProof/>
            <w:webHidden/>
          </w:rPr>
          <w:fldChar w:fldCharType="end"/>
        </w:r>
      </w:hyperlink>
    </w:p>
    <w:p w14:paraId="6991AFC0" w14:textId="31F1AC2C" w:rsidR="000C099C" w:rsidRDefault="0007599B">
      <w:pPr>
        <w:pStyle w:val="TOC3"/>
        <w:tabs>
          <w:tab w:val="left" w:pos="1320"/>
          <w:tab w:val="right" w:leader="dot" w:pos="8630"/>
        </w:tabs>
        <w:rPr>
          <w:rFonts w:asciiTheme="minorHAnsi" w:eastAsiaTheme="minorEastAsia" w:hAnsiTheme="minorHAnsi"/>
          <w:noProof/>
          <w:sz w:val="22"/>
        </w:rPr>
      </w:pPr>
      <w:hyperlink w:anchor="_Toc78884362" w:history="1">
        <w:r w:rsidR="000C099C" w:rsidRPr="00633F47">
          <w:rPr>
            <w:rStyle w:val="Hyperlink"/>
            <w:noProof/>
          </w:rPr>
          <w:t>4.7.3</w:t>
        </w:r>
        <w:r w:rsidR="000C099C">
          <w:rPr>
            <w:rFonts w:asciiTheme="minorHAnsi" w:eastAsiaTheme="minorEastAsia" w:hAnsiTheme="minorHAnsi"/>
            <w:noProof/>
            <w:sz w:val="22"/>
          </w:rPr>
          <w:tab/>
        </w:r>
        <w:r w:rsidR="000C099C" w:rsidRPr="00633F47">
          <w:rPr>
            <w:rStyle w:val="Hyperlink"/>
            <w:noProof/>
          </w:rPr>
          <w:t>Linear Technology LTC4085</w:t>
        </w:r>
        <w:r w:rsidR="000C099C">
          <w:rPr>
            <w:noProof/>
            <w:webHidden/>
          </w:rPr>
          <w:tab/>
        </w:r>
        <w:r w:rsidR="000C099C">
          <w:rPr>
            <w:noProof/>
            <w:webHidden/>
          </w:rPr>
          <w:fldChar w:fldCharType="begin"/>
        </w:r>
        <w:r w:rsidR="000C099C">
          <w:rPr>
            <w:noProof/>
            <w:webHidden/>
          </w:rPr>
          <w:instrText xml:space="preserve"> PAGEREF _Toc78884362 \h </w:instrText>
        </w:r>
        <w:r w:rsidR="000C099C">
          <w:rPr>
            <w:noProof/>
            <w:webHidden/>
          </w:rPr>
        </w:r>
        <w:r w:rsidR="000C099C">
          <w:rPr>
            <w:noProof/>
            <w:webHidden/>
          </w:rPr>
          <w:fldChar w:fldCharType="separate"/>
        </w:r>
        <w:r w:rsidR="00BC4F6D">
          <w:rPr>
            <w:noProof/>
            <w:webHidden/>
          </w:rPr>
          <w:t>53</w:t>
        </w:r>
        <w:r w:rsidR="000C099C">
          <w:rPr>
            <w:noProof/>
            <w:webHidden/>
          </w:rPr>
          <w:fldChar w:fldCharType="end"/>
        </w:r>
      </w:hyperlink>
    </w:p>
    <w:p w14:paraId="15105B5A" w14:textId="4626DE38" w:rsidR="000C099C" w:rsidRDefault="0007599B">
      <w:pPr>
        <w:pStyle w:val="TOC3"/>
        <w:tabs>
          <w:tab w:val="left" w:pos="1320"/>
          <w:tab w:val="right" w:leader="dot" w:pos="8630"/>
        </w:tabs>
        <w:rPr>
          <w:rFonts w:asciiTheme="minorHAnsi" w:eastAsiaTheme="minorEastAsia" w:hAnsiTheme="minorHAnsi"/>
          <w:noProof/>
          <w:sz w:val="22"/>
        </w:rPr>
      </w:pPr>
      <w:hyperlink w:anchor="_Toc78884363" w:history="1">
        <w:r w:rsidR="000C099C" w:rsidRPr="00633F47">
          <w:rPr>
            <w:rStyle w:val="Hyperlink"/>
            <w:noProof/>
          </w:rPr>
          <w:t>4.7.4</w:t>
        </w:r>
        <w:r w:rsidR="000C099C">
          <w:rPr>
            <w:rFonts w:asciiTheme="minorHAnsi" w:eastAsiaTheme="minorEastAsia" w:hAnsiTheme="minorHAnsi"/>
            <w:noProof/>
            <w:sz w:val="22"/>
          </w:rPr>
          <w:tab/>
        </w:r>
        <w:r w:rsidR="000C099C" w:rsidRPr="00633F47">
          <w:rPr>
            <w:rStyle w:val="Hyperlink"/>
            <w:noProof/>
          </w:rPr>
          <w:t>Microchip MCP73831/2</w:t>
        </w:r>
        <w:r w:rsidR="000C099C">
          <w:rPr>
            <w:noProof/>
            <w:webHidden/>
          </w:rPr>
          <w:tab/>
        </w:r>
        <w:r w:rsidR="000C099C">
          <w:rPr>
            <w:noProof/>
            <w:webHidden/>
          </w:rPr>
          <w:fldChar w:fldCharType="begin"/>
        </w:r>
        <w:r w:rsidR="000C099C">
          <w:rPr>
            <w:noProof/>
            <w:webHidden/>
          </w:rPr>
          <w:instrText xml:space="preserve"> PAGEREF _Toc78884363 \h </w:instrText>
        </w:r>
        <w:r w:rsidR="000C099C">
          <w:rPr>
            <w:noProof/>
            <w:webHidden/>
          </w:rPr>
        </w:r>
        <w:r w:rsidR="000C099C">
          <w:rPr>
            <w:noProof/>
            <w:webHidden/>
          </w:rPr>
          <w:fldChar w:fldCharType="separate"/>
        </w:r>
        <w:r w:rsidR="00BC4F6D">
          <w:rPr>
            <w:noProof/>
            <w:webHidden/>
          </w:rPr>
          <w:t>54</w:t>
        </w:r>
        <w:r w:rsidR="000C099C">
          <w:rPr>
            <w:noProof/>
            <w:webHidden/>
          </w:rPr>
          <w:fldChar w:fldCharType="end"/>
        </w:r>
      </w:hyperlink>
    </w:p>
    <w:p w14:paraId="2F8D562D" w14:textId="00F995CB" w:rsidR="000C099C" w:rsidRDefault="0007599B">
      <w:pPr>
        <w:pStyle w:val="TOC2"/>
        <w:tabs>
          <w:tab w:val="left" w:pos="880"/>
          <w:tab w:val="right" w:leader="dot" w:pos="8630"/>
        </w:tabs>
        <w:rPr>
          <w:rFonts w:asciiTheme="minorHAnsi" w:eastAsiaTheme="minorEastAsia" w:hAnsiTheme="minorHAnsi"/>
          <w:noProof/>
          <w:sz w:val="22"/>
        </w:rPr>
      </w:pPr>
      <w:hyperlink w:anchor="_Toc78884364" w:history="1">
        <w:r w:rsidR="000C099C" w:rsidRPr="00633F47">
          <w:rPr>
            <w:rStyle w:val="Hyperlink"/>
            <w:noProof/>
          </w:rPr>
          <w:t>4.8</w:t>
        </w:r>
        <w:r w:rsidR="000C099C">
          <w:rPr>
            <w:rFonts w:asciiTheme="minorHAnsi" w:eastAsiaTheme="minorEastAsia" w:hAnsiTheme="minorHAnsi"/>
            <w:noProof/>
            <w:sz w:val="22"/>
          </w:rPr>
          <w:tab/>
        </w:r>
        <w:r w:rsidR="000C099C" w:rsidRPr="00633F47">
          <w:rPr>
            <w:rStyle w:val="Hyperlink"/>
            <w:noProof/>
          </w:rPr>
          <w:t>Software Considerations</w:t>
        </w:r>
        <w:r w:rsidR="000C099C">
          <w:rPr>
            <w:noProof/>
            <w:webHidden/>
          </w:rPr>
          <w:tab/>
        </w:r>
        <w:r w:rsidR="000C099C">
          <w:rPr>
            <w:noProof/>
            <w:webHidden/>
          </w:rPr>
          <w:fldChar w:fldCharType="begin"/>
        </w:r>
        <w:r w:rsidR="000C099C">
          <w:rPr>
            <w:noProof/>
            <w:webHidden/>
          </w:rPr>
          <w:instrText xml:space="preserve"> PAGEREF _Toc78884364 \h </w:instrText>
        </w:r>
        <w:r w:rsidR="000C099C">
          <w:rPr>
            <w:noProof/>
            <w:webHidden/>
          </w:rPr>
        </w:r>
        <w:r w:rsidR="000C099C">
          <w:rPr>
            <w:noProof/>
            <w:webHidden/>
          </w:rPr>
          <w:fldChar w:fldCharType="separate"/>
        </w:r>
        <w:r w:rsidR="00BC4F6D">
          <w:rPr>
            <w:noProof/>
            <w:webHidden/>
          </w:rPr>
          <w:t>55</w:t>
        </w:r>
        <w:r w:rsidR="000C099C">
          <w:rPr>
            <w:noProof/>
            <w:webHidden/>
          </w:rPr>
          <w:fldChar w:fldCharType="end"/>
        </w:r>
      </w:hyperlink>
    </w:p>
    <w:p w14:paraId="5C2FC4F4" w14:textId="1356309D" w:rsidR="000C099C" w:rsidRDefault="0007599B">
      <w:pPr>
        <w:pStyle w:val="TOC3"/>
        <w:tabs>
          <w:tab w:val="left" w:pos="1320"/>
          <w:tab w:val="right" w:leader="dot" w:pos="8630"/>
        </w:tabs>
        <w:rPr>
          <w:rFonts w:asciiTheme="minorHAnsi" w:eastAsiaTheme="minorEastAsia" w:hAnsiTheme="minorHAnsi"/>
          <w:noProof/>
          <w:sz w:val="22"/>
        </w:rPr>
      </w:pPr>
      <w:hyperlink w:anchor="_Toc78884365" w:history="1">
        <w:r w:rsidR="000C099C" w:rsidRPr="00633F47">
          <w:rPr>
            <w:rStyle w:val="Hyperlink"/>
            <w:noProof/>
          </w:rPr>
          <w:t>4.8.1</w:t>
        </w:r>
        <w:r w:rsidR="000C099C">
          <w:rPr>
            <w:rFonts w:asciiTheme="minorHAnsi" w:eastAsiaTheme="minorEastAsia" w:hAnsiTheme="minorHAnsi"/>
            <w:noProof/>
            <w:sz w:val="22"/>
          </w:rPr>
          <w:tab/>
        </w:r>
        <w:r w:rsidR="000C099C" w:rsidRPr="00633F47">
          <w:rPr>
            <w:rStyle w:val="Hyperlink"/>
            <w:noProof/>
          </w:rPr>
          <w:t>QMK</w:t>
        </w:r>
        <w:r w:rsidR="000C099C">
          <w:rPr>
            <w:noProof/>
            <w:webHidden/>
          </w:rPr>
          <w:tab/>
        </w:r>
        <w:r w:rsidR="000C099C">
          <w:rPr>
            <w:noProof/>
            <w:webHidden/>
          </w:rPr>
          <w:fldChar w:fldCharType="begin"/>
        </w:r>
        <w:r w:rsidR="000C099C">
          <w:rPr>
            <w:noProof/>
            <w:webHidden/>
          </w:rPr>
          <w:instrText xml:space="preserve"> PAGEREF _Toc78884365 \h </w:instrText>
        </w:r>
        <w:r w:rsidR="000C099C">
          <w:rPr>
            <w:noProof/>
            <w:webHidden/>
          </w:rPr>
        </w:r>
        <w:r w:rsidR="000C099C">
          <w:rPr>
            <w:noProof/>
            <w:webHidden/>
          </w:rPr>
          <w:fldChar w:fldCharType="separate"/>
        </w:r>
        <w:r w:rsidR="00BC4F6D">
          <w:rPr>
            <w:noProof/>
            <w:webHidden/>
          </w:rPr>
          <w:t>55</w:t>
        </w:r>
        <w:r w:rsidR="000C099C">
          <w:rPr>
            <w:noProof/>
            <w:webHidden/>
          </w:rPr>
          <w:fldChar w:fldCharType="end"/>
        </w:r>
      </w:hyperlink>
    </w:p>
    <w:p w14:paraId="2FA39EDB" w14:textId="7AF3AC4F" w:rsidR="000C099C" w:rsidRDefault="0007599B">
      <w:pPr>
        <w:pStyle w:val="TOC3"/>
        <w:tabs>
          <w:tab w:val="left" w:pos="1320"/>
          <w:tab w:val="right" w:leader="dot" w:pos="8630"/>
        </w:tabs>
        <w:rPr>
          <w:rFonts w:asciiTheme="minorHAnsi" w:eastAsiaTheme="minorEastAsia" w:hAnsiTheme="minorHAnsi"/>
          <w:noProof/>
          <w:sz w:val="22"/>
        </w:rPr>
      </w:pPr>
      <w:hyperlink w:anchor="_Toc78884366" w:history="1">
        <w:r w:rsidR="000C099C" w:rsidRPr="00633F47">
          <w:rPr>
            <w:rStyle w:val="Hyperlink"/>
            <w:noProof/>
          </w:rPr>
          <w:t>4.8.2</w:t>
        </w:r>
        <w:r w:rsidR="000C099C">
          <w:rPr>
            <w:rFonts w:asciiTheme="minorHAnsi" w:eastAsiaTheme="minorEastAsia" w:hAnsiTheme="minorHAnsi"/>
            <w:noProof/>
            <w:sz w:val="22"/>
          </w:rPr>
          <w:tab/>
        </w:r>
        <w:r w:rsidR="000C099C" w:rsidRPr="00633F47">
          <w:rPr>
            <w:rStyle w:val="Hyperlink"/>
            <w:noProof/>
          </w:rPr>
          <w:t>ZMK</w:t>
        </w:r>
        <w:r w:rsidR="000C099C">
          <w:rPr>
            <w:noProof/>
            <w:webHidden/>
          </w:rPr>
          <w:tab/>
        </w:r>
        <w:r w:rsidR="000C099C">
          <w:rPr>
            <w:noProof/>
            <w:webHidden/>
          </w:rPr>
          <w:fldChar w:fldCharType="begin"/>
        </w:r>
        <w:r w:rsidR="000C099C">
          <w:rPr>
            <w:noProof/>
            <w:webHidden/>
          </w:rPr>
          <w:instrText xml:space="preserve"> PAGEREF _Toc78884366 \h </w:instrText>
        </w:r>
        <w:r w:rsidR="000C099C">
          <w:rPr>
            <w:noProof/>
            <w:webHidden/>
          </w:rPr>
        </w:r>
        <w:r w:rsidR="000C099C">
          <w:rPr>
            <w:noProof/>
            <w:webHidden/>
          </w:rPr>
          <w:fldChar w:fldCharType="separate"/>
        </w:r>
        <w:r w:rsidR="00BC4F6D">
          <w:rPr>
            <w:noProof/>
            <w:webHidden/>
          </w:rPr>
          <w:t>55</w:t>
        </w:r>
        <w:r w:rsidR="000C099C">
          <w:rPr>
            <w:noProof/>
            <w:webHidden/>
          </w:rPr>
          <w:fldChar w:fldCharType="end"/>
        </w:r>
      </w:hyperlink>
    </w:p>
    <w:p w14:paraId="331205B6" w14:textId="638F98F6" w:rsidR="000C099C" w:rsidRDefault="0007599B">
      <w:pPr>
        <w:pStyle w:val="TOC3"/>
        <w:tabs>
          <w:tab w:val="left" w:pos="1320"/>
          <w:tab w:val="right" w:leader="dot" w:pos="8630"/>
        </w:tabs>
        <w:rPr>
          <w:rFonts w:asciiTheme="minorHAnsi" w:eastAsiaTheme="minorEastAsia" w:hAnsiTheme="minorHAnsi"/>
          <w:noProof/>
          <w:sz w:val="22"/>
        </w:rPr>
      </w:pPr>
      <w:hyperlink w:anchor="_Toc78884367" w:history="1">
        <w:r w:rsidR="000C099C" w:rsidRPr="00633F47">
          <w:rPr>
            <w:rStyle w:val="Hyperlink"/>
            <w:noProof/>
          </w:rPr>
          <w:t>4.8.3</w:t>
        </w:r>
        <w:r w:rsidR="000C099C">
          <w:rPr>
            <w:rFonts w:asciiTheme="minorHAnsi" w:eastAsiaTheme="minorEastAsia" w:hAnsiTheme="minorHAnsi"/>
            <w:noProof/>
            <w:sz w:val="22"/>
          </w:rPr>
          <w:tab/>
        </w:r>
        <w:r w:rsidR="000C099C" w:rsidRPr="00633F47">
          <w:rPr>
            <w:rStyle w:val="Hyperlink"/>
            <w:noProof/>
          </w:rPr>
          <w:t>CircuitPython</w:t>
        </w:r>
        <w:r w:rsidR="000C099C">
          <w:rPr>
            <w:noProof/>
            <w:webHidden/>
          </w:rPr>
          <w:tab/>
        </w:r>
        <w:r w:rsidR="000C099C">
          <w:rPr>
            <w:noProof/>
            <w:webHidden/>
          </w:rPr>
          <w:fldChar w:fldCharType="begin"/>
        </w:r>
        <w:r w:rsidR="000C099C">
          <w:rPr>
            <w:noProof/>
            <w:webHidden/>
          </w:rPr>
          <w:instrText xml:space="preserve"> PAGEREF _Toc78884367 \h </w:instrText>
        </w:r>
        <w:r w:rsidR="000C099C">
          <w:rPr>
            <w:noProof/>
            <w:webHidden/>
          </w:rPr>
        </w:r>
        <w:r w:rsidR="000C099C">
          <w:rPr>
            <w:noProof/>
            <w:webHidden/>
          </w:rPr>
          <w:fldChar w:fldCharType="separate"/>
        </w:r>
        <w:r w:rsidR="00BC4F6D">
          <w:rPr>
            <w:noProof/>
            <w:webHidden/>
          </w:rPr>
          <w:t>55</w:t>
        </w:r>
        <w:r w:rsidR="000C099C">
          <w:rPr>
            <w:noProof/>
            <w:webHidden/>
          </w:rPr>
          <w:fldChar w:fldCharType="end"/>
        </w:r>
      </w:hyperlink>
    </w:p>
    <w:p w14:paraId="5571DBE6" w14:textId="753BCACD" w:rsidR="000C099C" w:rsidRDefault="0007599B">
      <w:pPr>
        <w:pStyle w:val="TOC3"/>
        <w:tabs>
          <w:tab w:val="left" w:pos="1320"/>
          <w:tab w:val="right" w:leader="dot" w:pos="8630"/>
        </w:tabs>
        <w:rPr>
          <w:rFonts w:asciiTheme="minorHAnsi" w:eastAsiaTheme="minorEastAsia" w:hAnsiTheme="minorHAnsi"/>
          <w:noProof/>
          <w:sz w:val="22"/>
        </w:rPr>
      </w:pPr>
      <w:hyperlink w:anchor="_Toc78884368" w:history="1">
        <w:r w:rsidR="000C099C" w:rsidRPr="00633F47">
          <w:rPr>
            <w:rStyle w:val="Hyperlink"/>
            <w:noProof/>
          </w:rPr>
          <w:t>4.8.4</w:t>
        </w:r>
        <w:r w:rsidR="000C099C">
          <w:rPr>
            <w:rFonts w:asciiTheme="minorHAnsi" w:eastAsiaTheme="minorEastAsia" w:hAnsiTheme="minorHAnsi"/>
            <w:noProof/>
            <w:sz w:val="22"/>
          </w:rPr>
          <w:tab/>
        </w:r>
        <w:r w:rsidR="000C099C" w:rsidRPr="00633F47">
          <w:rPr>
            <w:rStyle w:val="Hyperlink"/>
            <w:noProof/>
          </w:rPr>
          <w:t>KMK</w:t>
        </w:r>
        <w:r w:rsidR="000C099C">
          <w:rPr>
            <w:noProof/>
            <w:webHidden/>
          </w:rPr>
          <w:tab/>
        </w:r>
        <w:r w:rsidR="000C099C">
          <w:rPr>
            <w:noProof/>
            <w:webHidden/>
          </w:rPr>
          <w:fldChar w:fldCharType="begin"/>
        </w:r>
        <w:r w:rsidR="000C099C">
          <w:rPr>
            <w:noProof/>
            <w:webHidden/>
          </w:rPr>
          <w:instrText xml:space="preserve"> PAGEREF _Toc78884368 \h </w:instrText>
        </w:r>
        <w:r w:rsidR="000C099C">
          <w:rPr>
            <w:noProof/>
            <w:webHidden/>
          </w:rPr>
        </w:r>
        <w:r w:rsidR="000C099C">
          <w:rPr>
            <w:noProof/>
            <w:webHidden/>
          </w:rPr>
          <w:fldChar w:fldCharType="separate"/>
        </w:r>
        <w:r w:rsidR="00BC4F6D">
          <w:rPr>
            <w:noProof/>
            <w:webHidden/>
          </w:rPr>
          <w:t>56</w:t>
        </w:r>
        <w:r w:rsidR="000C099C">
          <w:rPr>
            <w:noProof/>
            <w:webHidden/>
          </w:rPr>
          <w:fldChar w:fldCharType="end"/>
        </w:r>
      </w:hyperlink>
    </w:p>
    <w:p w14:paraId="0C0DFD05" w14:textId="5BFC4126" w:rsidR="000C099C" w:rsidRDefault="0007599B">
      <w:pPr>
        <w:pStyle w:val="TOC2"/>
        <w:tabs>
          <w:tab w:val="left" w:pos="880"/>
          <w:tab w:val="right" w:leader="dot" w:pos="8630"/>
        </w:tabs>
        <w:rPr>
          <w:rFonts w:asciiTheme="minorHAnsi" w:eastAsiaTheme="minorEastAsia" w:hAnsiTheme="minorHAnsi"/>
          <w:noProof/>
          <w:sz w:val="22"/>
        </w:rPr>
      </w:pPr>
      <w:hyperlink w:anchor="_Toc78884369" w:history="1">
        <w:r w:rsidR="000C099C" w:rsidRPr="00633F47">
          <w:rPr>
            <w:rStyle w:val="Hyperlink"/>
            <w:noProof/>
          </w:rPr>
          <w:t>4.9</w:t>
        </w:r>
        <w:r w:rsidR="000C099C">
          <w:rPr>
            <w:rFonts w:asciiTheme="minorHAnsi" w:eastAsiaTheme="minorEastAsia" w:hAnsiTheme="minorHAnsi"/>
            <w:noProof/>
            <w:sz w:val="22"/>
          </w:rPr>
          <w:tab/>
        </w:r>
        <w:r w:rsidR="000C099C" w:rsidRPr="00633F47">
          <w:rPr>
            <w:rStyle w:val="Hyperlink"/>
            <w:noProof/>
          </w:rPr>
          <w:t>Battery Considerations</w:t>
        </w:r>
        <w:r w:rsidR="000C099C">
          <w:rPr>
            <w:noProof/>
            <w:webHidden/>
          </w:rPr>
          <w:tab/>
        </w:r>
        <w:r w:rsidR="000C099C">
          <w:rPr>
            <w:noProof/>
            <w:webHidden/>
          </w:rPr>
          <w:fldChar w:fldCharType="begin"/>
        </w:r>
        <w:r w:rsidR="000C099C">
          <w:rPr>
            <w:noProof/>
            <w:webHidden/>
          </w:rPr>
          <w:instrText xml:space="preserve"> PAGEREF _Toc78884369 \h </w:instrText>
        </w:r>
        <w:r w:rsidR="000C099C">
          <w:rPr>
            <w:noProof/>
            <w:webHidden/>
          </w:rPr>
        </w:r>
        <w:r w:rsidR="000C099C">
          <w:rPr>
            <w:noProof/>
            <w:webHidden/>
          </w:rPr>
          <w:fldChar w:fldCharType="separate"/>
        </w:r>
        <w:r w:rsidR="00BC4F6D">
          <w:rPr>
            <w:noProof/>
            <w:webHidden/>
          </w:rPr>
          <w:t>56</w:t>
        </w:r>
        <w:r w:rsidR="000C099C">
          <w:rPr>
            <w:noProof/>
            <w:webHidden/>
          </w:rPr>
          <w:fldChar w:fldCharType="end"/>
        </w:r>
      </w:hyperlink>
    </w:p>
    <w:p w14:paraId="0FB062F7" w14:textId="251A38EB" w:rsidR="000C099C" w:rsidRDefault="0007599B">
      <w:pPr>
        <w:pStyle w:val="TOC3"/>
        <w:tabs>
          <w:tab w:val="left" w:pos="1320"/>
          <w:tab w:val="right" w:leader="dot" w:pos="8630"/>
        </w:tabs>
        <w:rPr>
          <w:rFonts w:asciiTheme="minorHAnsi" w:eastAsiaTheme="minorEastAsia" w:hAnsiTheme="minorHAnsi"/>
          <w:noProof/>
          <w:sz w:val="22"/>
        </w:rPr>
      </w:pPr>
      <w:hyperlink w:anchor="_Toc78884370" w:history="1">
        <w:r w:rsidR="000C099C" w:rsidRPr="00633F47">
          <w:rPr>
            <w:rStyle w:val="Hyperlink"/>
            <w:noProof/>
          </w:rPr>
          <w:t>4.9.1</w:t>
        </w:r>
        <w:r w:rsidR="000C099C">
          <w:rPr>
            <w:rFonts w:asciiTheme="minorHAnsi" w:eastAsiaTheme="minorEastAsia" w:hAnsiTheme="minorHAnsi"/>
            <w:noProof/>
            <w:sz w:val="22"/>
          </w:rPr>
          <w:tab/>
        </w:r>
        <w:r w:rsidR="000C099C" w:rsidRPr="00633F47">
          <w:rPr>
            <w:rStyle w:val="Hyperlink"/>
            <w:noProof/>
          </w:rPr>
          <w:t>18650 Lithium-ion Cell Battery</w:t>
        </w:r>
        <w:r w:rsidR="000C099C">
          <w:rPr>
            <w:noProof/>
            <w:webHidden/>
          </w:rPr>
          <w:tab/>
        </w:r>
        <w:r w:rsidR="000C099C">
          <w:rPr>
            <w:noProof/>
            <w:webHidden/>
          </w:rPr>
          <w:fldChar w:fldCharType="begin"/>
        </w:r>
        <w:r w:rsidR="000C099C">
          <w:rPr>
            <w:noProof/>
            <w:webHidden/>
          </w:rPr>
          <w:instrText xml:space="preserve"> PAGEREF _Toc78884370 \h </w:instrText>
        </w:r>
        <w:r w:rsidR="000C099C">
          <w:rPr>
            <w:noProof/>
            <w:webHidden/>
          </w:rPr>
        </w:r>
        <w:r w:rsidR="000C099C">
          <w:rPr>
            <w:noProof/>
            <w:webHidden/>
          </w:rPr>
          <w:fldChar w:fldCharType="separate"/>
        </w:r>
        <w:r w:rsidR="00BC4F6D">
          <w:rPr>
            <w:noProof/>
            <w:webHidden/>
          </w:rPr>
          <w:t>56</w:t>
        </w:r>
        <w:r w:rsidR="000C099C">
          <w:rPr>
            <w:noProof/>
            <w:webHidden/>
          </w:rPr>
          <w:fldChar w:fldCharType="end"/>
        </w:r>
      </w:hyperlink>
    </w:p>
    <w:p w14:paraId="7CD14F68" w14:textId="5F83F661" w:rsidR="000C099C" w:rsidRDefault="0007599B">
      <w:pPr>
        <w:pStyle w:val="TOC3"/>
        <w:tabs>
          <w:tab w:val="left" w:pos="1320"/>
          <w:tab w:val="right" w:leader="dot" w:pos="8630"/>
        </w:tabs>
        <w:rPr>
          <w:rFonts w:asciiTheme="minorHAnsi" w:eastAsiaTheme="minorEastAsia" w:hAnsiTheme="minorHAnsi"/>
          <w:noProof/>
          <w:sz w:val="22"/>
        </w:rPr>
      </w:pPr>
      <w:hyperlink w:anchor="_Toc78884371" w:history="1">
        <w:r w:rsidR="000C099C" w:rsidRPr="00633F47">
          <w:rPr>
            <w:rStyle w:val="Hyperlink"/>
            <w:noProof/>
          </w:rPr>
          <w:t>4.9.2</w:t>
        </w:r>
        <w:r w:rsidR="000C099C">
          <w:rPr>
            <w:rFonts w:asciiTheme="minorHAnsi" w:eastAsiaTheme="minorEastAsia" w:hAnsiTheme="minorHAnsi"/>
            <w:noProof/>
            <w:sz w:val="22"/>
          </w:rPr>
          <w:tab/>
        </w:r>
        <w:r w:rsidR="000C099C" w:rsidRPr="00633F47">
          <w:rPr>
            <w:rStyle w:val="Hyperlink"/>
            <w:noProof/>
          </w:rPr>
          <w:t>Lithium-Polymer (Li-Po) Battery with JST-connector</w:t>
        </w:r>
        <w:r w:rsidR="000C099C">
          <w:rPr>
            <w:noProof/>
            <w:webHidden/>
          </w:rPr>
          <w:tab/>
        </w:r>
        <w:r w:rsidR="000C099C">
          <w:rPr>
            <w:noProof/>
            <w:webHidden/>
          </w:rPr>
          <w:fldChar w:fldCharType="begin"/>
        </w:r>
        <w:r w:rsidR="000C099C">
          <w:rPr>
            <w:noProof/>
            <w:webHidden/>
          </w:rPr>
          <w:instrText xml:space="preserve"> PAGEREF _Toc78884371 \h </w:instrText>
        </w:r>
        <w:r w:rsidR="000C099C">
          <w:rPr>
            <w:noProof/>
            <w:webHidden/>
          </w:rPr>
        </w:r>
        <w:r w:rsidR="000C099C">
          <w:rPr>
            <w:noProof/>
            <w:webHidden/>
          </w:rPr>
          <w:fldChar w:fldCharType="separate"/>
        </w:r>
        <w:r w:rsidR="00BC4F6D">
          <w:rPr>
            <w:noProof/>
            <w:webHidden/>
          </w:rPr>
          <w:t>56</w:t>
        </w:r>
        <w:r w:rsidR="000C099C">
          <w:rPr>
            <w:noProof/>
            <w:webHidden/>
          </w:rPr>
          <w:fldChar w:fldCharType="end"/>
        </w:r>
      </w:hyperlink>
    </w:p>
    <w:p w14:paraId="04E03309" w14:textId="7B985ACB" w:rsidR="000C099C" w:rsidRDefault="0007599B">
      <w:pPr>
        <w:pStyle w:val="TOC3"/>
        <w:tabs>
          <w:tab w:val="left" w:pos="1320"/>
          <w:tab w:val="right" w:leader="dot" w:pos="8630"/>
        </w:tabs>
        <w:rPr>
          <w:rFonts w:asciiTheme="minorHAnsi" w:eastAsiaTheme="minorEastAsia" w:hAnsiTheme="minorHAnsi"/>
          <w:noProof/>
          <w:sz w:val="22"/>
        </w:rPr>
      </w:pPr>
      <w:hyperlink w:anchor="_Toc78884372" w:history="1">
        <w:r w:rsidR="000C099C" w:rsidRPr="00633F47">
          <w:rPr>
            <w:rStyle w:val="Hyperlink"/>
            <w:noProof/>
          </w:rPr>
          <w:t>4.9.3</w:t>
        </w:r>
        <w:r w:rsidR="000C099C">
          <w:rPr>
            <w:rFonts w:asciiTheme="minorHAnsi" w:eastAsiaTheme="minorEastAsia" w:hAnsiTheme="minorHAnsi"/>
            <w:noProof/>
            <w:sz w:val="22"/>
          </w:rPr>
          <w:tab/>
        </w:r>
        <w:r w:rsidR="000C099C" w:rsidRPr="00633F47">
          <w:rPr>
            <w:rStyle w:val="Hyperlink"/>
            <w:noProof/>
          </w:rPr>
          <w:t>“AA” Alkaline Non-Rechargeable Battery</w:t>
        </w:r>
        <w:r w:rsidR="000C099C">
          <w:rPr>
            <w:noProof/>
            <w:webHidden/>
          </w:rPr>
          <w:tab/>
        </w:r>
        <w:r w:rsidR="000C099C">
          <w:rPr>
            <w:noProof/>
            <w:webHidden/>
          </w:rPr>
          <w:fldChar w:fldCharType="begin"/>
        </w:r>
        <w:r w:rsidR="000C099C">
          <w:rPr>
            <w:noProof/>
            <w:webHidden/>
          </w:rPr>
          <w:instrText xml:space="preserve"> PAGEREF _Toc78884372 \h </w:instrText>
        </w:r>
        <w:r w:rsidR="000C099C">
          <w:rPr>
            <w:noProof/>
            <w:webHidden/>
          </w:rPr>
        </w:r>
        <w:r w:rsidR="000C099C">
          <w:rPr>
            <w:noProof/>
            <w:webHidden/>
          </w:rPr>
          <w:fldChar w:fldCharType="separate"/>
        </w:r>
        <w:r w:rsidR="00BC4F6D">
          <w:rPr>
            <w:noProof/>
            <w:webHidden/>
          </w:rPr>
          <w:t>57</w:t>
        </w:r>
        <w:r w:rsidR="000C099C">
          <w:rPr>
            <w:noProof/>
            <w:webHidden/>
          </w:rPr>
          <w:fldChar w:fldCharType="end"/>
        </w:r>
      </w:hyperlink>
    </w:p>
    <w:p w14:paraId="28128343" w14:textId="176DFF14" w:rsidR="000C099C" w:rsidRDefault="0007599B">
      <w:pPr>
        <w:pStyle w:val="TOC2"/>
        <w:tabs>
          <w:tab w:val="left" w:pos="880"/>
          <w:tab w:val="right" w:leader="dot" w:pos="8630"/>
        </w:tabs>
        <w:rPr>
          <w:rFonts w:asciiTheme="minorHAnsi" w:eastAsiaTheme="minorEastAsia" w:hAnsiTheme="minorHAnsi"/>
          <w:noProof/>
          <w:sz w:val="22"/>
        </w:rPr>
      </w:pPr>
      <w:hyperlink w:anchor="_Toc78884373" w:history="1">
        <w:r w:rsidR="000C099C" w:rsidRPr="00633F47">
          <w:rPr>
            <w:rStyle w:val="Hyperlink"/>
            <w:noProof/>
          </w:rPr>
          <w:t>4.10</w:t>
        </w:r>
        <w:r w:rsidR="000C099C">
          <w:rPr>
            <w:rFonts w:asciiTheme="minorHAnsi" w:eastAsiaTheme="minorEastAsia" w:hAnsiTheme="minorHAnsi"/>
            <w:noProof/>
            <w:sz w:val="22"/>
          </w:rPr>
          <w:tab/>
        </w:r>
        <w:r w:rsidR="000C099C" w:rsidRPr="00633F47">
          <w:rPr>
            <w:rStyle w:val="Hyperlink"/>
            <w:noProof/>
          </w:rPr>
          <w:t>Rotary Encoder Considerations</w:t>
        </w:r>
        <w:r w:rsidR="000C099C">
          <w:rPr>
            <w:noProof/>
            <w:webHidden/>
          </w:rPr>
          <w:tab/>
        </w:r>
        <w:r w:rsidR="000C099C">
          <w:rPr>
            <w:noProof/>
            <w:webHidden/>
          </w:rPr>
          <w:fldChar w:fldCharType="begin"/>
        </w:r>
        <w:r w:rsidR="000C099C">
          <w:rPr>
            <w:noProof/>
            <w:webHidden/>
          </w:rPr>
          <w:instrText xml:space="preserve"> PAGEREF _Toc78884373 \h </w:instrText>
        </w:r>
        <w:r w:rsidR="000C099C">
          <w:rPr>
            <w:noProof/>
            <w:webHidden/>
          </w:rPr>
        </w:r>
        <w:r w:rsidR="000C099C">
          <w:rPr>
            <w:noProof/>
            <w:webHidden/>
          </w:rPr>
          <w:fldChar w:fldCharType="separate"/>
        </w:r>
        <w:r w:rsidR="00BC4F6D">
          <w:rPr>
            <w:noProof/>
            <w:webHidden/>
          </w:rPr>
          <w:t>57</w:t>
        </w:r>
        <w:r w:rsidR="000C099C">
          <w:rPr>
            <w:noProof/>
            <w:webHidden/>
          </w:rPr>
          <w:fldChar w:fldCharType="end"/>
        </w:r>
      </w:hyperlink>
    </w:p>
    <w:p w14:paraId="69427482" w14:textId="21397C91" w:rsidR="000C099C" w:rsidRDefault="0007599B">
      <w:pPr>
        <w:pStyle w:val="TOC3"/>
        <w:tabs>
          <w:tab w:val="left" w:pos="1320"/>
          <w:tab w:val="right" w:leader="dot" w:pos="8630"/>
        </w:tabs>
        <w:rPr>
          <w:rFonts w:asciiTheme="minorHAnsi" w:eastAsiaTheme="minorEastAsia" w:hAnsiTheme="minorHAnsi"/>
          <w:noProof/>
          <w:sz w:val="22"/>
        </w:rPr>
      </w:pPr>
      <w:hyperlink w:anchor="_Toc78884374" w:history="1">
        <w:r w:rsidR="000C099C" w:rsidRPr="00633F47">
          <w:rPr>
            <w:rStyle w:val="Hyperlink"/>
            <w:noProof/>
          </w:rPr>
          <w:t>4.10.1</w:t>
        </w:r>
        <w:r w:rsidR="000C099C">
          <w:rPr>
            <w:rFonts w:asciiTheme="minorHAnsi" w:eastAsiaTheme="minorEastAsia" w:hAnsiTheme="minorHAnsi"/>
            <w:noProof/>
            <w:sz w:val="22"/>
          </w:rPr>
          <w:tab/>
        </w:r>
        <w:r w:rsidR="000C099C" w:rsidRPr="00633F47">
          <w:rPr>
            <w:rStyle w:val="Hyperlink"/>
            <w:noProof/>
          </w:rPr>
          <w:t>Small Rotary Encoder – 12.5mm Shaft Height, 6mm Shaft Diameter</w:t>
        </w:r>
        <w:r w:rsidR="000C099C">
          <w:rPr>
            <w:noProof/>
            <w:webHidden/>
          </w:rPr>
          <w:tab/>
        </w:r>
        <w:r w:rsidR="000C099C">
          <w:rPr>
            <w:noProof/>
            <w:webHidden/>
          </w:rPr>
          <w:fldChar w:fldCharType="begin"/>
        </w:r>
        <w:r w:rsidR="000C099C">
          <w:rPr>
            <w:noProof/>
            <w:webHidden/>
          </w:rPr>
          <w:instrText xml:space="preserve"> PAGEREF _Toc78884374 \h </w:instrText>
        </w:r>
        <w:r w:rsidR="000C099C">
          <w:rPr>
            <w:noProof/>
            <w:webHidden/>
          </w:rPr>
        </w:r>
        <w:r w:rsidR="000C099C">
          <w:rPr>
            <w:noProof/>
            <w:webHidden/>
          </w:rPr>
          <w:fldChar w:fldCharType="separate"/>
        </w:r>
        <w:r w:rsidR="00BC4F6D">
          <w:rPr>
            <w:noProof/>
            <w:webHidden/>
          </w:rPr>
          <w:t>57</w:t>
        </w:r>
        <w:r w:rsidR="000C099C">
          <w:rPr>
            <w:noProof/>
            <w:webHidden/>
          </w:rPr>
          <w:fldChar w:fldCharType="end"/>
        </w:r>
      </w:hyperlink>
    </w:p>
    <w:p w14:paraId="357C90E5" w14:textId="2003DFE8" w:rsidR="000C099C" w:rsidRDefault="0007599B">
      <w:pPr>
        <w:pStyle w:val="TOC3"/>
        <w:tabs>
          <w:tab w:val="left" w:pos="1320"/>
          <w:tab w:val="right" w:leader="dot" w:pos="8630"/>
        </w:tabs>
        <w:rPr>
          <w:rFonts w:asciiTheme="minorHAnsi" w:eastAsiaTheme="minorEastAsia" w:hAnsiTheme="minorHAnsi"/>
          <w:noProof/>
          <w:sz w:val="22"/>
        </w:rPr>
      </w:pPr>
      <w:hyperlink w:anchor="_Toc78884375" w:history="1">
        <w:r w:rsidR="000C099C" w:rsidRPr="00633F47">
          <w:rPr>
            <w:rStyle w:val="Hyperlink"/>
            <w:noProof/>
          </w:rPr>
          <w:t>4.10.2</w:t>
        </w:r>
        <w:r w:rsidR="000C099C">
          <w:rPr>
            <w:rFonts w:asciiTheme="minorHAnsi" w:eastAsiaTheme="minorEastAsia" w:hAnsiTheme="minorHAnsi"/>
            <w:noProof/>
            <w:sz w:val="22"/>
          </w:rPr>
          <w:tab/>
        </w:r>
        <w:r w:rsidR="000C099C" w:rsidRPr="00633F47">
          <w:rPr>
            <w:rStyle w:val="Hyperlink"/>
            <w:noProof/>
          </w:rPr>
          <w:t>Medium Rotary Encoder – 14.3mm Shaft Height, 6mm Shaft Diameter</w:t>
        </w:r>
        <w:r w:rsidR="000C099C">
          <w:rPr>
            <w:noProof/>
            <w:webHidden/>
          </w:rPr>
          <w:tab/>
        </w:r>
        <w:r w:rsidR="000C099C">
          <w:rPr>
            <w:noProof/>
            <w:webHidden/>
          </w:rPr>
          <w:fldChar w:fldCharType="begin"/>
        </w:r>
        <w:r w:rsidR="000C099C">
          <w:rPr>
            <w:noProof/>
            <w:webHidden/>
          </w:rPr>
          <w:instrText xml:space="preserve"> PAGEREF _Toc78884375 \h </w:instrText>
        </w:r>
        <w:r w:rsidR="000C099C">
          <w:rPr>
            <w:noProof/>
            <w:webHidden/>
          </w:rPr>
        </w:r>
        <w:r w:rsidR="000C099C">
          <w:rPr>
            <w:noProof/>
            <w:webHidden/>
          </w:rPr>
          <w:fldChar w:fldCharType="separate"/>
        </w:r>
        <w:r w:rsidR="00BC4F6D">
          <w:rPr>
            <w:noProof/>
            <w:webHidden/>
          </w:rPr>
          <w:t>58</w:t>
        </w:r>
        <w:r w:rsidR="000C099C">
          <w:rPr>
            <w:noProof/>
            <w:webHidden/>
          </w:rPr>
          <w:fldChar w:fldCharType="end"/>
        </w:r>
      </w:hyperlink>
    </w:p>
    <w:p w14:paraId="06CF69BA" w14:textId="6B42C228" w:rsidR="000C099C" w:rsidRDefault="0007599B">
      <w:pPr>
        <w:pStyle w:val="TOC3"/>
        <w:tabs>
          <w:tab w:val="left" w:pos="1320"/>
          <w:tab w:val="right" w:leader="dot" w:pos="8630"/>
        </w:tabs>
        <w:rPr>
          <w:rFonts w:asciiTheme="minorHAnsi" w:eastAsiaTheme="minorEastAsia" w:hAnsiTheme="minorHAnsi"/>
          <w:noProof/>
          <w:sz w:val="22"/>
        </w:rPr>
      </w:pPr>
      <w:hyperlink w:anchor="_Toc78884376" w:history="1">
        <w:r w:rsidR="000C099C" w:rsidRPr="00633F47">
          <w:rPr>
            <w:rStyle w:val="Hyperlink"/>
            <w:noProof/>
          </w:rPr>
          <w:t>4.10.3</w:t>
        </w:r>
        <w:r w:rsidR="000C099C">
          <w:rPr>
            <w:rFonts w:asciiTheme="minorHAnsi" w:eastAsiaTheme="minorEastAsia" w:hAnsiTheme="minorHAnsi"/>
            <w:noProof/>
            <w:sz w:val="22"/>
          </w:rPr>
          <w:tab/>
        </w:r>
        <w:r w:rsidR="000C099C" w:rsidRPr="00633F47">
          <w:rPr>
            <w:rStyle w:val="Hyperlink"/>
            <w:noProof/>
          </w:rPr>
          <w:t>Large Rotary Encoder – 20mm Shaft Height, 6mm Shaft Diameter</w:t>
        </w:r>
        <w:r w:rsidR="000C099C">
          <w:rPr>
            <w:noProof/>
            <w:webHidden/>
          </w:rPr>
          <w:tab/>
        </w:r>
        <w:r w:rsidR="000C099C">
          <w:rPr>
            <w:noProof/>
            <w:webHidden/>
          </w:rPr>
          <w:fldChar w:fldCharType="begin"/>
        </w:r>
        <w:r w:rsidR="000C099C">
          <w:rPr>
            <w:noProof/>
            <w:webHidden/>
          </w:rPr>
          <w:instrText xml:space="preserve"> PAGEREF _Toc78884376 \h </w:instrText>
        </w:r>
        <w:r w:rsidR="000C099C">
          <w:rPr>
            <w:noProof/>
            <w:webHidden/>
          </w:rPr>
        </w:r>
        <w:r w:rsidR="000C099C">
          <w:rPr>
            <w:noProof/>
            <w:webHidden/>
          </w:rPr>
          <w:fldChar w:fldCharType="separate"/>
        </w:r>
        <w:r w:rsidR="00BC4F6D">
          <w:rPr>
            <w:noProof/>
            <w:webHidden/>
          </w:rPr>
          <w:t>58</w:t>
        </w:r>
        <w:r w:rsidR="000C099C">
          <w:rPr>
            <w:noProof/>
            <w:webHidden/>
          </w:rPr>
          <w:fldChar w:fldCharType="end"/>
        </w:r>
      </w:hyperlink>
    </w:p>
    <w:p w14:paraId="5E17B173" w14:textId="004822FB" w:rsidR="000C099C" w:rsidRDefault="0007599B">
      <w:pPr>
        <w:pStyle w:val="TOC2"/>
        <w:tabs>
          <w:tab w:val="left" w:pos="880"/>
          <w:tab w:val="right" w:leader="dot" w:pos="8630"/>
        </w:tabs>
        <w:rPr>
          <w:rFonts w:asciiTheme="minorHAnsi" w:eastAsiaTheme="minorEastAsia" w:hAnsiTheme="minorHAnsi"/>
          <w:noProof/>
          <w:sz w:val="22"/>
        </w:rPr>
      </w:pPr>
      <w:hyperlink w:anchor="_Toc78884377" w:history="1">
        <w:r w:rsidR="000C099C" w:rsidRPr="00633F47">
          <w:rPr>
            <w:rStyle w:val="Hyperlink"/>
            <w:noProof/>
          </w:rPr>
          <w:t>4.11</w:t>
        </w:r>
        <w:r w:rsidR="000C099C">
          <w:rPr>
            <w:rFonts w:asciiTheme="minorHAnsi" w:eastAsiaTheme="minorEastAsia" w:hAnsiTheme="minorHAnsi"/>
            <w:noProof/>
            <w:sz w:val="22"/>
          </w:rPr>
          <w:tab/>
        </w:r>
        <w:r w:rsidR="000C099C" w:rsidRPr="00633F47">
          <w:rPr>
            <w:rStyle w:val="Hyperlink"/>
            <w:noProof/>
          </w:rPr>
          <w:t>Joystick Considerations</w:t>
        </w:r>
        <w:r w:rsidR="000C099C">
          <w:rPr>
            <w:noProof/>
            <w:webHidden/>
          </w:rPr>
          <w:tab/>
        </w:r>
        <w:r w:rsidR="000C099C">
          <w:rPr>
            <w:noProof/>
            <w:webHidden/>
          </w:rPr>
          <w:fldChar w:fldCharType="begin"/>
        </w:r>
        <w:r w:rsidR="000C099C">
          <w:rPr>
            <w:noProof/>
            <w:webHidden/>
          </w:rPr>
          <w:instrText xml:space="preserve"> PAGEREF _Toc78884377 \h </w:instrText>
        </w:r>
        <w:r w:rsidR="000C099C">
          <w:rPr>
            <w:noProof/>
            <w:webHidden/>
          </w:rPr>
        </w:r>
        <w:r w:rsidR="000C099C">
          <w:rPr>
            <w:noProof/>
            <w:webHidden/>
          </w:rPr>
          <w:fldChar w:fldCharType="separate"/>
        </w:r>
        <w:r w:rsidR="00BC4F6D">
          <w:rPr>
            <w:noProof/>
            <w:webHidden/>
          </w:rPr>
          <w:t>58</w:t>
        </w:r>
        <w:r w:rsidR="000C099C">
          <w:rPr>
            <w:noProof/>
            <w:webHidden/>
          </w:rPr>
          <w:fldChar w:fldCharType="end"/>
        </w:r>
      </w:hyperlink>
    </w:p>
    <w:p w14:paraId="4DFF8169" w14:textId="4B8B6CC2" w:rsidR="000C099C" w:rsidRDefault="0007599B">
      <w:pPr>
        <w:pStyle w:val="TOC3"/>
        <w:tabs>
          <w:tab w:val="left" w:pos="1320"/>
          <w:tab w:val="right" w:leader="dot" w:pos="8630"/>
        </w:tabs>
        <w:rPr>
          <w:rFonts w:asciiTheme="minorHAnsi" w:eastAsiaTheme="minorEastAsia" w:hAnsiTheme="minorHAnsi"/>
          <w:noProof/>
          <w:sz w:val="22"/>
        </w:rPr>
      </w:pPr>
      <w:hyperlink w:anchor="_Toc78884378" w:history="1">
        <w:r w:rsidR="000C099C" w:rsidRPr="00633F47">
          <w:rPr>
            <w:rStyle w:val="Hyperlink"/>
            <w:noProof/>
          </w:rPr>
          <w:t>4.11.1</w:t>
        </w:r>
        <w:r w:rsidR="000C099C">
          <w:rPr>
            <w:rFonts w:asciiTheme="minorHAnsi" w:eastAsiaTheme="minorEastAsia" w:hAnsiTheme="minorHAnsi"/>
            <w:noProof/>
            <w:sz w:val="22"/>
          </w:rPr>
          <w:tab/>
        </w:r>
        <w:r w:rsidR="000C099C" w:rsidRPr="00633F47">
          <w:rPr>
            <w:rStyle w:val="Hyperlink"/>
            <w:noProof/>
          </w:rPr>
          <w:t>“PS2”-Style Joystick</w:t>
        </w:r>
        <w:r w:rsidR="000C099C">
          <w:rPr>
            <w:noProof/>
            <w:webHidden/>
          </w:rPr>
          <w:tab/>
        </w:r>
        <w:r w:rsidR="000C099C">
          <w:rPr>
            <w:noProof/>
            <w:webHidden/>
          </w:rPr>
          <w:fldChar w:fldCharType="begin"/>
        </w:r>
        <w:r w:rsidR="000C099C">
          <w:rPr>
            <w:noProof/>
            <w:webHidden/>
          </w:rPr>
          <w:instrText xml:space="preserve"> PAGEREF _Toc78884378 \h </w:instrText>
        </w:r>
        <w:r w:rsidR="000C099C">
          <w:rPr>
            <w:noProof/>
            <w:webHidden/>
          </w:rPr>
        </w:r>
        <w:r w:rsidR="000C099C">
          <w:rPr>
            <w:noProof/>
            <w:webHidden/>
          </w:rPr>
          <w:fldChar w:fldCharType="separate"/>
        </w:r>
        <w:r w:rsidR="00BC4F6D">
          <w:rPr>
            <w:noProof/>
            <w:webHidden/>
          </w:rPr>
          <w:t>58</w:t>
        </w:r>
        <w:r w:rsidR="000C099C">
          <w:rPr>
            <w:noProof/>
            <w:webHidden/>
          </w:rPr>
          <w:fldChar w:fldCharType="end"/>
        </w:r>
      </w:hyperlink>
    </w:p>
    <w:p w14:paraId="5E1483EA" w14:textId="0613B727" w:rsidR="000C099C" w:rsidRDefault="0007599B">
      <w:pPr>
        <w:pStyle w:val="TOC3"/>
        <w:tabs>
          <w:tab w:val="left" w:pos="1320"/>
          <w:tab w:val="right" w:leader="dot" w:pos="8630"/>
        </w:tabs>
        <w:rPr>
          <w:rFonts w:asciiTheme="minorHAnsi" w:eastAsiaTheme="minorEastAsia" w:hAnsiTheme="minorHAnsi"/>
          <w:noProof/>
          <w:sz w:val="22"/>
        </w:rPr>
      </w:pPr>
      <w:hyperlink w:anchor="_Toc78884379" w:history="1">
        <w:r w:rsidR="000C099C" w:rsidRPr="00633F47">
          <w:rPr>
            <w:rStyle w:val="Hyperlink"/>
            <w:noProof/>
          </w:rPr>
          <w:t>4.11.2</w:t>
        </w:r>
        <w:r w:rsidR="000C099C">
          <w:rPr>
            <w:rFonts w:asciiTheme="minorHAnsi" w:eastAsiaTheme="minorEastAsia" w:hAnsiTheme="minorHAnsi"/>
            <w:noProof/>
            <w:sz w:val="22"/>
          </w:rPr>
          <w:tab/>
        </w:r>
        <w:r w:rsidR="000C099C" w:rsidRPr="00633F47">
          <w:rPr>
            <w:rStyle w:val="Hyperlink"/>
            <w:noProof/>
          </w:rPr>
          <w:t>“PSP”-Style Joystick</w:t>
        </w:r>
        <w:r w:rsidR="000C099C">
          <w:rPr>
            <w:noProof/>
            <w:webHidden/>
          </w:rPr>
          <w:tab/>
        </w:r>
        <w:r w:rsidR="000C099C">
          <w:rPr>
            <w:noProof/>
            <w:webHidden/>
          </w:rPr>
          <w:fldChar w:fldCharType="begin"/>
        </w:r>
        <w:r w:rsidR="000C099C">
          <w:rPr>
            <w:noProof/>
            <w:webHidden/>
          </w:rPr>
          <w:instrText xml:space="preserve"> PAGEREF _Toc78884379 \h </w:instrText>
        </w:r>
        <w:r w:rsidR="000C099C">
          <w:rPr>
            <w:noProof/>
            <w:webHidden/>
          </w:rPr>
        </w:r>
        <w:r w:rsidR="000C099C">
          <w:rPr>
            <w:noProof/>
            <w:webHidden/>
          </w:rPr>
          <w:fldChar w:fldCharType="separate"/>
        </w:r>
        <w:r w:rsidR="00BC4F6D">
          <w:rPr>
            <w:noProof/>
            <w:webHidden/>
          </w:rPr>
          <w:t>59</w:t>
        </w:r>
        <w:r w:rsidR="000C099C">
          <w:rPr>
            <w:noProof/>
            <w:webHidden/>
          </w:rPr>
          <w:fldChar w:fldCharType="end"/>
        </w:r>
      </w:hyperlink>
    </w:p>
    <w:p w14:paraId="5415A1FD" w14:textId="0E5EB683" w:rsidR="000C099C" w:rsidRDefault="0007599B">
      <w:pPr>
        <w:pStyle w:val="TOC3"/>
        <w:tabs>
          <w:tab w:val="left" w:pos="1320"/>
          <w:tab w:val="right" w:leader="dot" w:pos="8630"/>
        </w:tabs>
        <w:rPr>
          <w:rFonts w:asciiTheme="minorHAnsi" w:eastAsiaTheme="minorEastAsia" w:hAnsiTheme="minorHAnsi"/>
          <w:noProof/>
          <w:sz w:val="22"/>
        </w:rPr>
      </w:pPr>
      <w:hyperlink w:anchor="_Toc78884380" w:history="1">
        <w:r w:rsidR="000C099C" w:rsidRPr="00633F47">
          <w:rPr>
            <w:rStyle w:val="Hyperlink"/>
            <w:noProof/>
          </w:rPr>
          <w:t>4.11.3</w:t>
        </w:r>
        <w:r w:rsidR="000C099C">
          <w:rPr>
            <w:rFonts w:asciiTheme="minorHAnsi" w:eastAsiaTheme="minorEastAsia" w:hAnsiTheme="minorHAnsi"/>
            <w:noProof/>
            <w:sz w:val="22"/>
          </w:rPr>
          <w:tab/>
        </w:r>
        <w:r w:rsidR="000C099C" w:rsidRPr="00633F47">
          <w:rPr>
            <w:rStyle w:val="Hyperlink"/>
            <w:noProof/>
          </w:rPr>
          <w:t>“Switch”-Style Joystick</w:t>
        </w:r>
        <w:r w:rsidR="000C099C">
          <w:rPr>
            <w:noProof/>
            <w:webHidden/>
          </w:rPr>
          <w:tab/>
        </w:r>
        <w:r w:rsidR="000C099C">
          <w:rPr>
            <w:noProof/>
            <w:webHidden/>
          </w:rPr>
          <w:fldChar w:fldCharType="begin"/>
        </w:r>
        <w:r w:rsidR="000C099C">
          <w:rPr>
            <w:noProof/>
            <w:webHidden/>
          </w:rPr>
          <w:instrText xml:space="preserve"> PAGEREF _Toc78884380 \h </w:instrText>
        </w:r>
        <w:r w:rsidR="000C099C">
          <w:rPr>
            <w:noProof/>
            <w:webHidden/>
          </w:rPr>
        </w:r>
        <w:r w:rsidR="000C099C">
          <w:rPr>
            <w:noProof/>
            <w:webHidden/>
          </w:rPr>
          <w:fldChar w:fldCharType="separate"/>
        </w:r>
        <w:r w:rsidR="00BC4F6D">
          <w:rPr>
            <w:noProof/>
            <w:webHidden/>
          </w:rPr>
          <w:t>59</w:t>
        </w:r>
        <w:r w:rsidR="000C099C">
          <w:rPr>
            <w:noProof/>
            <w:webHidden/>
          </w:rPr>
          <w:fldChar w:fldCharType="end"/>
        </w:r>
      </w:hyperlink>
    </w:p>
    <w:p w14:paraId="5CF45C06" w14:textId="4382C9B0" w:rsidR="000C099C" w:rsidRDefault="0007599B">
      <w:pPr>
        <w:pStyle w:val="TOC2"/>
        <w:tabs>
          <w:tab w:val="left" w:pos="880"/>
          <w:tab w:val="right" w:leader="dot" w:pos="8630"/>
        </w:tabs>
        <w:rPr>
          <w:rFonts w:asciiTheme="minorHAnsi" w:eastAsiaTheme="minorEastAsia" w:hAnsiTheme="minorHAnsi"/>
          <w:noProof/>
          <w:sz w:val="22"/>
        </w:rPr>
      </w:pPr>
      <w:hyperlink w:anchor="_Toc78884381" w:history="1">
        <w:r w:rsidR="000C099C" w:rsidRPr="00633F47">
          <w:rPr>
            <w:rStyle w:val="Hyperlink"/>
            <w:noProof/>
          </w:rPr>
          <w:t>4.12</w:t>
        </w:r>
        <w:r w:rsidR="000C099C">
          <w:rPr>
            <w:rFonts w:asciiTheme="minorHAnsi" w:eastAsiaTheme="minorEastAsia" w:hAnsiTheme="minorHAnsi"/>
            <w:noProof/>
            <w:sz w:val="22"/>
          </w:rPr>
          <w:tab/>
        </w:r>
        <w:r w:rsidR="000C099C" w:rsidRPr="00633F47">
          <w:rPr>
            <w:rStyle w:val="Hyperlink"/>
            <w:noProof/>
          </w:rPr>
          <w:t>Strategic Components and Part Selections</w:t>
        </w:r>
        <w:r w:rsidR="000C099C">
          <w:rPr>
            <w:noProof/>
            <w:webHidden/>
          </w:rPr>
          <w:tab/>
        </w:r>
        <w:r w:rsidR="000C099C">
          <w:rPr>
            <w:noProof/>
            <w:webHidden/>
          </w:rPr>
          <w:fldChar w:fldCharType="begin"/>
        </w:r>
        <w:r w:rsidR="000C099C">
          <w:rPr>
            <w:noProof/>
            <w:webHidden/>
          </w:rPr>
          <w:instrText xml:space="preserve"> PAGEREF _Toc78884381 \h </w:instrText>
        </w:r>
        <w:r w:rsidR="000C099C">
          <w:rPr>
            <w:noProof/>
            <w:webHidden/>
          </w:rPr>
        </w:r>
        <w:r w:rsidR="000C099C">
          <w:rPr>
            <w:noProof/>
            <w:webHidden/>
          </w:rPr>
          <w:fldChar w:fldCharType="separate"/>
        </w:r>
        <w:r w:rsidR="00BC4F6D">
          <w:rPr>
            <w:noProof/>
            <w:webHidden/>
          </w:rPr>
          <w:t>59</w:t>
        </w:r>
        <w:r w:rsidR="000C099C">
          <w:rPr>
            <w:noProof/>
            <w:webHidden/>
          </w:rPr>
          <w:fldChar w:fldCharType="end"/>
        </w:r>
      </w:hyperlink>
    </w:p>
    <w:p w14:paraId="257B2859" w14:textId="546D8D83" w:rsidR="000C099C" w:rsidRDefault="0007599B">
      <w:pPr>
        <w:pStyle w:val="TOC3"/>
        <w:tabs>
          <w:tab w:val="left" w:pos="1320"/>
          <w:tab w:val="right" w:leader="dot" w:pos="8630"/>
        </w:tabs>
        <w:rPr>
          <w:rFonts w:asciiTheme="minorHAnsi" w:eastAsiaTheme="minorEastAsia" w:hAnsiTheme="minorHAnsi"/>
          <w:noProof/>
          <w:sz w:val="22"/>
        </w:rPr>
      </w:pPr>
      <w:hyperlink w:anchor="_Toc78884382" w:history="1">
        <w:r w:rsidR="000C099C" w:rsidRPr="00633F47">
          <w:rPr>
            <w:rStyle w:val="Hyperlink"/>
            <w:noProof/>
          </w:rPr>
          <w:t>4.12.1</w:t>
        </w:r>
        <w:r w:rsidR="000C099C">
          <w:rPr>
            <w:rFonts w:asciiTheme="minorHAnsi" w:eastAsiaTheme="minorEastAsia" w:hAnsiTheme="minorHAnsi"/>
            <w:noProof/>
            <w:sz w:val="22"/>
          </w:rPr>
          <w:tab/>
        </w:r>
        <w:r w:rsidR="000C099C" w:rsidRPr="00633F47">
          <w:rPr>
            <w:rStyle w:val="Hyperlink"/>
            <w:noProof/>
          </w:rPr>
          <w:t>PCB Design Software Selection</w:t>
        </w:r>
        <w:r w:rsidR="000C099C">
          <w:rPr>
            <w:noProof/>
            <w:webHidden/>
          </w:rPr>
          <w:tab/>
        </w:r>
        <w:r w:rsidR="000C099C">
          <w:rPr>
            <w:noProof/>
            <w:webHidden/>
          </w:rPr>
          <w:fldChar w:fldCharType="begin"/>
        </w:r>
        <w:r w:rsidR="000C099C">
          <w:rPr>
            <w:noProof/>
            <w:webHidden/>
          </w:rPr>
          <w:instrText xml:space="preserve"> PAGEREF _Toc78884382 \h </w:instrText>
        </w:r>
        <w:r w:rsidR="000C099C">
          <w:rPr>
            <w:noProof/>
            <w:webHidden/>
          </w:rPr>
        </w:r>
        <w:r w:rsidR="000C099C">
          <w:rPr>
            <w:noProof/>
            <w:webHidden/>
          </w:rPr>
          <w:fldChar w:fldCharType="separate"/>
        </w:r>
        <w:r w:rsidR="00BC4F6D">
          <w:rPr>
            <w:noProof/>
            <w:webHidden/>
          </w:rPr>
          <w:t>59</w:t>
        </w:r>
        <w:r w:rsidR="000C099C">
          <w:rPr>
            <w:noProof/>
            <w:webHidden/>
          </w:rPr>
          <w:fldChar w:fldCharType="end"/>
        </w:r>
      </w:hyperlink>
    </w:p>
    <w:p w14:paraId="00C7B3D4" w14:textId="2853DA19" w:rsidR="000C099C" w:rsidRDefault="0007599B">
      <w:pPr>
        <w:pStyle w:val="TOC3"/>
        <w:tabs>
          <w:tab w:val="left" w:pos="1320"/>
          <w:tab w:val="right" w:leader="dot" w:pos="8630"/>
        </w:tabs>
        <w:rPr>
          <w:rFonts w:asciiTheme="minorHAnsi" w:eastAsiaTheme="minorEastAsia" w:hAnsiTheme="minorHAnsi"/>
          <w:noProof/>
          <w:sz w:val="22"/>
        </w:rPr>
      </w:pPr>
      <w:hyperlink w:anchor="_Toc78884383" w:history="1">
        <w:r w:rsidR="000C099C" w:rsidRPr="00633F47">
          <w:rPr>
            <w:rStyle w:val="Hyperlink"/>
            <w:noProof/>
          </w:rPr>
          <w:t>4.12.2</w:t>
        </w:r>
        <w:r w:rsidR="000C099C">
          <w:rPr>
            <w:rFonts w:asciiTheme="minorHAnsi" w:eastAsiaTheme="minorEastAsia" w:hAnsiTheme="minorHAnsi"/>
            <w:noProof/>
            <w:sz w:val="22"/>
          </w:rPr>
          <w:tab/>
        </w:r>
        <w:r w:rsidR="000C099C" w:rsidRPr="00633F47">
          <w:rPr>
            <w:rStyle w:val="Hyperlink"/>
            <w:noProof/>
          </w:rPr>
          <w:t>Battery Management IC Comparison and Selection</w:t>
        </w:r>
        <w:r w:rsidR="000C099C">
          <w:rPr>
            <w:noProof/>
            <w:webHidden/>
          </w:rPr>
          <w:tab/>
        </w:r>
        <w:r w:rsidR="000C099C">
          <w:rPr>
            <w:noProof/>
            <w:webHidden/>
          </w:rPr>
          <w:fldChar w:fldCharType="begin"/>
        </w:r>
        <w:r w:rsidR="000C099C">
          <w:rPr>
            <w:noProof/>
            <w:webHidden/>
          </w:rPr>
          <w:instrText xml:space="preserve"> PAGEREF _Toc78884383 \h </w:instrText>
        </w:r>
        <w:r w:rsidR="000C099C">
          <w:rPr>
            <w:noProof/>
            <w:webHidden/>
          </w:rPr>
        </w:r>
        <w:r w:rsidR="000C099C">
          <w:rPr>
            <w:noProof/>
            <w:webHidden/>
          </w:rPr>
          <w:fldChar w:fldCharType="separate"/>
        </w:r>
        <w:r w:rsidR="00BC4F6D">
          <w:rPr>
            <w:noProof/>
            <w:webHidden/>
          </w:rPr>
          <w:t>59</w:t>
        </w:r>
        <w:r w:rsidR="000C099C">
          <w:rPr>
            <w:noProof/>
            <w:webHidden/>
          </w:rPr>
          <w:fldChar w:fldCharType="end"/>
        </w:r>
      </w:hyperlink>
    </w:p>
    <w:p w14:paraId="084A8929" w14:textId="1B53B6A8" w:rsidR="000C099C" w:rsidRDefault="0007599B">
      <w:pPr>
        <w:pStyle w:val="TOC3"/>
        <w:tabs>
          <w:tab w:val="left" w:pos="1320"/>
          <w:tab w:val="right" w:leader="dot" w:pos="8630"/>
        </w:tabs>
        <w:rPr>
          <w:rFonts w:asciiTheme="minorHAnsi" w:eastAsiaTheme="minorEastAsia" w:hAnsiTheme="minorHAnsi"/>
          <w:noProof/>
          <w:sz w:val="22"/>
        </w:rPr>
      </w:pPr>
      <w:hyperlink w:anchor="_Toc78884384" w:history="1">
        <w:r w:rsidR="000C099C" w:rsidRPr="00633F47">
          <w:rPr>
            <w:rStyle w:val="Hyperlink"/>
            <w:noProof/>
          </w:rPr>
          <w:t>4.12.3</w:t>
        </w:r>
        <w:r w:rsidR="000C099C">
          <w:rPr>
            <w:rFonts w:asciiTheme="minorHAnsi" w:eastAsiaTheme="minorEastAsia" w:hAnsiTheme="minorHAnsi"/>
            <w:noProof/>
            <w:sz w:val="22"/>
          </w:rPr>
          <w:tab/>
        </w:r>
        <w:r w:rsidR="000C099C" w:rsidRPr="00633F47">
          <w:rPr>
            <w:rStyle w:val="Hyperlink"/>
            <w:noProof/>
          </w:rPr>
          <w:t>Battery Selection</w:t>
        </w:r>
        <w:r w:rsidR="000C099C">
          <w:rPr>
            <w:noProof/>
            <w:webHidden/>
          </w:rPr>
          <w:tab/>
        </w:r>
        <w:r w:rsidR="000C099C">
          <w:rPr>
            <w:noProof/>
            <w:webHidden/>
          </w:rPr>
          <w:fldChar w:fldCharType="begin"/>
        </w:r>
        <w:r w:rsidR="000C099C">
          <w:rPr>
            <w:noProof/>
            <w:webHidden/>
          </w:rPr>
          <w:instrText xml:space="preserve"> PAGEREF _Toc78884384 \h </w:instrText>
        </w:r>
        <w:r w:rsidR="000C099C">
          <w:rPr>
            <w:noProof/>
            <w:webHidden/>
          </w:rPr>
        </w:r>
        <w:r w:rsidR="000C099C">
          <w:rPr>
            <w:noProof/>
            <w:webHidden/>
          </w:rPr>
          <w:fldChar w:fldCharType="separate"/>
        </w:r>
        <w:r w:rsidR="00BC4F6D">
          <w:rPr>
            <w:noProof/>
            <w:webHidden/>
          </w:rPr>
          <w:t>60</w:t>
        </w:r>
        <w:r w:rsidR="000C099C">
          <w:rPr>
            <w:noProof/>
            <w:webHidden/>
          </w:rPr>
          <w:fldChar w:fldCharType="end"/>
        </w:r>
      </w:hyperlink>
    </w:p>
    <w:p w14:paraId="2E7CA5C4" w14:textId="22CD57D1" w:rsidR="000C099C" w:rsidRDefault="0007599B">
      <w:pPr>
        <w:pStyle w:val="TOC3"/>
        <w:tabs>
          <w:tab w:val="left" w:pos="1320"/>
          <w:tab w:val="right" w:leader="dot" w:pos="8630"/>
        </w:tabs>
        <w:rPr>
          <w:rFonts w:asciiTheme="minorHAnsi" w:eastAsiaTheme="minorEastAsia" w:hAnsiTheme="minorHAnsi"/>
          <w:noProof/>
          <w:sz w:val="22"/>
        </w:rPr>
      </w:pPr>
      <w:hyperlink w:anchor="_Toc78884385" w:history="1">
        <w:r w:rsidR="000C099C" w:rsidRPr="00633F47">
          <w:rPr>
            <w:rStyle w:val="Hyperlink"/>
            <w:noProof/>
          </w:rPr>
          <w:t>4.12.4</w:t>
        </w:r>
        <w:r w:rsidR="000C099C">
          <w:rPr>
            <w:rFonts w:asciiTheme="minorHAnsi" w:eastAsiaTheme="minorEastAsia" w:hAnsiTheme="minorHAnsi"/>
            <w:noProof/>
            <w:sz w:val="22"/>
          </w:rPr>
          <w:tab/>
        </w:r>
        <w:r w:rsidR="000C099C" w:rsidRPr="00633F47">
          <w:rPr>
            <w:rStyle w:val="Hyperlink"/>
            <w:noProof/>
          </w:rPr>
          <w:t>Microcontroller Selection</w:t>
        </w:r>
        <w:r w:rsidR="000C099C">
          <w:rPr>
            <w:noProof/>
            <w:webHidden/>
          </w:rPr>
          <w:tab/>
        </w:r>
        <w:r w:rsidR="000C099C">
          <w:rPr>
            <w:noProof/>
            <w:webHidden/>
          </w:rPr>
          <w:fldChar w:fldCharType="begin"/>
        </w:r>
        <w:r w:rsidR="000C099C">
          <w:rPr>
            <w:noProof/>
            <w:webHidden/>
          </w:rPr>
          <w:instrText xml:space="preserve"> PAGEREF _Toc78884385 \h </w:instrText>
        </w:r>
        <w:r w:rsidR="000C099C">
          <w:rPr>
            <w:noProof/>
            <w:webHidden/>
          </w:rPr>
        </w:r>
        <w:r w:rsidR="000C099C">
          <w:rPr>
            <w:noProof/>
            <w:webHidden/>
          </w:rPr>
          <w:fldChar w:fldCharType="separate"/>
        </w:r>
        <w:r w:rsidR="00BC4F6D">
          <w:rPr>
            <w:noProof/>
            <w:webHidden/>
          </w:rPr>
          <w:t>61</w:t>
        </w:r>
        <w:r w:rsidR="000C099C">
          <w:rPr>
            <w:noProof/>
            <w:webHidden/>
          </w:rPr>
          <w:fldChar w:fldCharType="end"/>
        </w:r>
      </w:hyperlink>
    </w:p>
    <w:p w14:paraId="7EF01432" w14:textId="58B3DC6F" w:rsidR="000C099C" w:rsidRDefault="0007599B">
      <w:pPr>
        <w:pStyle w:val="TOC3"/>
        <w:tabs>
          <w:tab w:val="left" w:pos="1320"/>
          <w:tab w:val="right" w:leader="dot" w:pos="8630"/>
        </w:tabs>
        <w:rPr>
          <w:rFonts w:asciiTheme="minorHAnsi" w:eastAsiaTheme="minorEastAsia" w:hAnsiTheme="minorHAnsi"/>
          <w:noProof/>
          <w:sz w:val="22"/>
        </w:rPr>
      </w:pPr>
      <w:hyperlink w:anchor="_Toc78884386" w:history="1">
        <w:r w:rsidR="000C099C" w:rsidRPr="00633F47">
          <w:rPr>
            <w:rStyle w:val="Hyperlink"/>
            <w:noProof/>
          </w:rPr>
          <w:t>4.12.5</w:t>
        </w:r>
        <w:r w:rsidR="000C099C">
          <w:rPr>
            <w:rFonts w:asciiTheme="minorHAnsi" w:eastAsiaTheme="minorEastAsia" w:hAnsiTheme="minorHAnsi"/>
            <w:noProof/>
            <w:sz w:val="22"/>
          </w:rPr>
          <w:tab/>
        </w:r>
        <w:r w:rsidR="000C099C" w:rsidRPr="00633F47">
          <w:rPr>
            <w:rStyle w:val="Hyperlink"/>
            <w:noProof/>
          </w:rPr>
          <w:t>Software Selection</w:t>
        </w:r>
        <w:r w:rsidR="000C099C">
          <w:rPr>
            <w:noProof/>
            <w:webHidden/>
          </w:rPr>
          <w:tab/>
        </w:r>
        <w:r w:rsidR="000C099C">
          <w:rPr>
            <w:noProof/>
            <w:webHidden/>
          </w:rPr>
          <w:fldChar w:fldCharType="begin"/>
        </w:r>
        <w:r w:rsidR="000C099C">
          <w:rPr>
            <w:noProof/>
            <w:webHidden/>
          </w:rPr>
          <w:instrText xml:space="preserve"> PAGEREF _Toc78884386 \h </w:instrText>
        </w:r>
        <w:r w:rsidR="000C099C">
          <w:rPr>
            <w:noProof/>
            <w:webHidden/>
          </w:rPr>
        </w:r>
        <w:r w:rsidR="000C099C">
          <w:rPr>
            <w:noProof/>
            <w:webHidden/>
          </w:rPr>
          <w:fldChar w:fldCharType="separate"/>
        </w:r>
        <w:r w:rsidR="00BC4F6D">
          <w:rPr>
            <w:noProof/>
            <w:webHidden/>
          </w:rPr>
          <w:t>62</w:t>
        </w:r>
        <w:r w:rsidR="000C099C">
          <w:rPr>
            <w:noProof/>
            <w:webHidden/>
          </w:rPr>
          <w:fldChar w:fldCharType="end"/>
        </w:r>
      </w:hyperlink>
    </w:p>
    <w:p w14:paraId="5B43CF5D" w14:textId="68871CE9" w:rsidR="000C099C" w:rsidRDefault="0007599B">
      <w:pPr>
        <w:pStyle w:val="TOC3"/>
        <w:tabs>
          <w:tab w:val="left" w:pos="1320"/>
          <w:tab w:val="right" w:leader="dot" w:pos="8630"/>
        </w:tabs>
        <w:rPr>
          <w:rFonts w:asciiTheme="minorHAnsi" w:eastAsiaTheme="minorEastAsia" w:hAnsiTheme="minorHAnsi"/>
          <w:noProof/>
          <w:sz w:val="22"/>
        </w:rPr>
      </w:pPr>
      <w:hyperlink w:anchor="_Toc78884387" w:history="1">
        <w:r w:rsidR="000C099C" w:rsidRPr="00633F47">
          <w:rPr>
            <w:rStyle w:val="Hyperlink"/>
            <w:noProof/>
          </w:rPr>
          <w:t>4.12.6</w:t>
        </w:r>
        <w:r w:rsidR="000C099C">
          <w:rPr>
            <w:rFonts w:asciiTheme="minorHAnsi" w:eastAsiaTheme="minorEastAsia" w:hAnsiTheme="minorHAnsi"/>
            <w:noProof/>
            <w:sz w:val="22"/>
          </w:rPr>
          <w:tab/>
        </w:r>
        <w:r w:rsidR="000C099C" w:rsidRPr="00633F47">
          <w:rPr>
            <w:rStyle w:val="Hyperlink"/>
            <w:noProof/>
          </w:rPr>
          <w:t>Touchscreen Selection</w:t>
        </w:r>
        <w:r w:rsidR="000C099C">
          <w:rPr>
            <w:noProof/>
            <w:webHidden/>
          </w:rPr>
          <w:tab/>
        </w:r>
        <w:r w:rsidR="000C099C">
          <w:rPr>
            <w:noProof/>
            <w:webHidden/>
          </w:rPr>
          <w:fldChar w:fldCharType="begin"/>
        </w:r>
        <w:r w:rsidR="000C099C">
          <w:rPr>
            <w:noProof/>
            <w:webHidden/>
          </w:rPr>
          <w:instrText xml:space="preserve"> PAGEREF _Toc78884387 \h </w:instrText>
        </w:r>
        <w:r w:rsidR="000C099C">
          <w:rPr>
            <w:noProof/>
            <w:webHidden/>
          </w:rPr>
        </w:r>
        <w:r w:rsidR="000C099C">
          <w:rPr>
            <w:noProof/>
            <w:webHidden/>
          </w:rPr>
          <w:fldChar w:fldCharType="separate"/>
        </w:r>
        <w:r w:rsidR="00BC4F6D">
          <w:rPr>
            <w:noProof/>
            <w:webHidden/>
          </w:rPr>
          <w:t>62</w:t>
        </w:r>
        <w:r w:rsidR="000C099C">
          <w:rPr>
            <w:noProof/>
            <w:webHidden/>
          </w:rPr>
          <w:fldChar w:fldCharType="end"/>
        </w:r>
      </w:hyperlink>
    </w:p>
    <w:p w14:paraId="53771B7E" w14:textId="4A3580FE" w:rsidR="000C099C" w:rsidRDefault="0007599B">
      <w:pPr>
        <w:pStyle w:val="TOC3"/>
        <w:tabs>
          <w:tab w:val="left" w:pos="1320"/>
          <w:tab w:val="right" w:leader="dot" w:pos="8630"/>
        </w:tabs>
        <w:rPr>
          <w:rFonts w:asciiTheme="minorHAnsi" w:eastAsiaTheme="minorEastAsia" w:hAnsiTheme="minorHAnsi"/>
          <w:noProof/>
          <w:sz w:val="22"/>
        </w:rPr>
      </w:pPr>
      <w:hyperlink w:anchor="_Toc78884388" w:history="1">
        <w:r w:rsidR="000C099C" w:rsidRPr="00633F47">
          <w:rPr>
            <w:rStyle w:val="Hyperlink"/>
            <w:noProof/>
          </w:rPr>
          <w:t>4.12.7</w:t>
        </w:r>
        <w:r w:rsidR="000C099C">
          <w:rPr>
            <w:rFonts w:asciiTheme="minorHAnsi" w:eastAsiaTheme="minorEastAsia" w:hAnsiTheme="minorHAnsi"/>
            <w:noProof/>
            <w:sz w:val="22"/>
          </w:rPr>
          <w:tab/>
        </w:r>
        <w:r w:rsidR="000C099C" w:rsidRPr="00633F47">
          <w:rPr>
            <w:rStyle w:val="Hyperlink"/>
            <w:noProof/>
          </w:rPr>
          <w:t>Switch Selection</w:t>
        </w:r>
        <w:r w:rsidR="000C099C">
          <w:rPr>
            <w:noProof/>
            <w:webHidden/>
          </w:rPr>
          <w:tab/>
        </w:r>
        <w:r w:rsidR="000C099C">
          <w:rPr>
            <w:noProof/>
            <w:webHidden/>
          </w:rPr>
          <w:fldChar w:fldCharType="begin"/>
        </w:r>
        <w:r w:rsidR="000C099C">
          <w:rPr>
            <w:noProof/>
            <w:webHidden/>
          </w:rPr>
          <w:instrText xml:space="preserve"> PAGEREF _Toc78884388 \h </w:instrText>
        </w:r>
        <w:r w:rsidR="000C099C">
          <w:rPr>
            <w:noProof/>
            <w:webHidden/>
          </w:rPr>
        </w:r>
        <w:r w:rsidR="000C099C">
          <w:rPr>
            <w:noProof/>
            <w:webHidden/>
          </w:rPr>
          <w:fldChar w:fldCharType="separate"/>
        </w:r>
        <w:r w:rsidR="00BC4F6D">
          <w:rPr>
            <w:noProof/>
            <w:webHidden/>
          </w:rPr>
          <w:t>63</w:t>
        </w:r>
        <w:r w:rsidR="000C099C">
          <w:rPr>
            <w:noProof/>
            <w:webHidden/>
          </w:rPr>
          <w:fldChar w:fldCharType="end"/>
        </w:r>
      </w:hyperlink>
    </w:p>
    <w:p w14:paraId="1B66A284" w14:textId="4E777016" w:rsidR="000C099C" w:rsidRDefault="0007599B">
      <w:pPr>
        <w:pStyle w:val="TOC3"/>
        <w:tabs>
          <w:tab w:val="left" w:pos="1320"/>
          <w:tab w:val="right" w:leader="dot" w:pos="8630"/>
        </w:tabs>
        <w:rPr>
          <w:rFonts w:asciiTheme="minorHAnsi" w:eastAsiaTheme="minorEastAsia" w:hAnsiTheme="minorHAnsi"/>
          <w:noProof/>
          <w:sz w:val="22"/>
        </w:rPr>
      </w:pPr>
      <w:hyperlink w:anchor="_Toc78884389" w:history="1">
        <w:r w:rsidR="000C099C" w:rsidRPr="00633F47">
          <w:rPr>
            <w:rStyle w:val="Hyperlink"/>
            <w:noProof/>
          </w:rPr>
          <w:t>4.12.8</w:t>
        </w:r>
        <w:r w:rsidR="000C099C">
          <w:rPr>
            <w:rFonts w:asciiTheme="minorHAnsi" w:eastAsiaTheme="minorEastAsia" w:hAnsiTheme="minorHAnsi"/>
            <w:noProof/>
            <w:sz w:val="22"/>
          </w:rPr>
          <w:tab/>
        </w:r>
        <w:r w:rsidR="000C099C" w:rsidRPr="00633F47">
          <w:rPr>
            <w:rStyle w:val="Hyperlink"/>
            <w:noProof/>
          </w:rPr>
          <w:t>Rotary Encoder Selection</w:t>
        </w:r>
        <w:r w:rsidR="000C099C">
          <w:rPr>
            <w:noProof/>
            <w:webHidden/>
          </w:rPr>
          <w:tab/>
        </w:r>
        <w:r w:rsidR="000C099C">
          <w:rPr>
            <w:noProof/>
            <w:webHidden/>
          </w:rPr>
          <w:fldChar w:fldCharType="begin"/>
        </w:r>
        <w:r w:rsidR="000C099C">
          <w:rPr>
            <w:noProof/>
            <w:webHidden/>
          </w:rPr>
          <w:instrText xml:space="preserve"> PAGEREF _Toc78884389 \h </w:instrText>
        </w:r>
        <w:r w:rsidR="000C099C">
          <w:rPr>
            <w:noProof/>
            <w:webHidden/>
          </w:rPr>
        </w:r>
        <w:r w:rsidR="000C099C">
          <w:rPr>
            <w:noProof/>
            <w:webHidden/>
          </w:rPr>
          <w:fldChar w:fldCharType="separate"/>
        </w:r>
        <w:r w:rsidR="00BC4F6D">
          <w:rPr>
            <w:noProof/>
            <w:webHidden/>
          </w:rPr>
          <w:t>64</w:t>
        </w:r>
        <w:r w:rsidR="000C099C">
          <w:rPr>
            <w:noProof/>
            <w:webHidden/>
          </w:rPr>
          <w:fldChar w:fldCharType="end"/>
        </w:r>
      </w:hyperlink>
    </w:p>
    <w:p w14:paraId="4B757174" w14:textId="30359B8D" w:rsidR="000C099C" w:rsidRDefault="0007599B">
      <w:pPr>
        <w:pStyle w:val="TOC3"/>
        <w:tabs>
          <w:tab w:val="left" w:pos="1320"/>
          <w:tab w:val="right" w:leader="dot" w:pos="8630"/>
        </w:tabs>
        <w:rPr>
          <w:rFonts w:asciiTheme="minorHAnsi" w:eastAsiaTheme="minorEastAsia" w:hAnsiTheme="minorHAnsi"/>
          <w:noProof/>
          <w:sz w:val="22"/>
        </w:rPr>
      </w:pPr>
      <w:hyperlink w:anchor="_Toc78884390" w:history="1">
        <w:r w:rsidR="000C099C" w:rsidRPr="00633F47">
          <w:rPr>
            <w:rStyle w:val="Hyperlink"/>
            <w:noProof/>
          </w:rPr>
          <w:t>4.12.9</w:t>
        </w:r>
        <w:r w:rsidR="000C099C">
          <w:rPr>
            <w:rFonts w:asciiTheme="minorHAnsi" w:eastAsiaTheme="minorEastAsia" w:hAnsiTheme="minorHAnsi"/>
            <w:noProof/>
            <w:sz w:val="22"/>
          </w:rPr>
          <w:tab/>
        </w:r>
        <w:r w:rsidR="000C099C" w:rsidRPr="00633F47">
          <w:rPr>
            <w:rStyle w:val="Hyperlink"/>
            <w:noProof/>
          </w:rPr>
          <w:t>Joystick Selection</w:t>
        </w:r>
        <w:r w:rsidR="000C099C">
          <w:rPr>
            <w:noProof/>
            <w:webHidden/>
          </w:rPr>
          <w:tab/>
        </w:r>
        <w:r w:rsidR="000C099C">
          <w:rPr>
            <w:noProof/>
            <w:webHidden/>
          </w:rPr>
          <w:fldChar w:fldCharType="begin"/>
        </w:r>
        <w:r w:rsidR="000C099C">
          <w:rPr>
            <w:noProof/>
            <w:webHidden/>
          </w:rPr>
          <w:instrText xml:space="preserve"> PAGEREF _Toc78884390 \h </w:instrText>
        </w:r>
        <w:r w:rsidR="000C099C">
          <w:rPr>
            <w:noProof/>
            <w:webHidden/>
          </w:rPr>
        </w:r>
        <w:r w:rsidR="000C099C">
          <w:rPr>
            <w:noProof/>
            <w:webHidden/>
          </w:rPr>
          <w:fldChar w:fldCharType="separate"/>
        </w:r>
        <w:r w:rsidR="00BC4F6D">
          <w:rPr>
            <w:noProof/>
            <w:webHidden/>
          </w:rPr>
          <w:t>65</w:t>
        </w:r>
        <w:r w:rsidR="000C099C">
          <w:rPr>
            <w:noProof/>
            <w:webHidden/>
          </w:rPr>
          <w:fldChar w:fldCharType="end"/>
        </w:r>
      </w:hyperlink>
    </w:p>
    <w:p w14:paraId="738E3E43" w14:textId="0F74EFEF" w:rsidR="000C099C" w:rsidRDefault="0007599B">
      <w:pPr>
        <w:pStyle w:val="TOC3"/>
        <w:tabs>
          <w:tab w:val="left" w:pos="1540"/>
          <w:tab w:val="right" w:leader="dot" w:pos="8630"/>
        </w:tabs>
        <w:rPr>
          <w:rFonts w:asciiTheme="minorHAnsi" w:eastAsiaTheme="minorEastAsia" w:hAnsiTheme="minorHAnsi"/>
          <w:noProof/>
          <w:sz w:val="22"/>
        </w:rPr>
      </w:pPr>
      <w:hyperlink w:anchor="_Toc78884391" w:history="1">
        <w:r w:rsidR="000C099C" w:rsidRPr="00633F47">
          <w:rPr>
            <w:rStyle w:val="Hyperlink"/>
            <w:noProof/>
          </w:rPr>
          <w:t>4.12.10</w:t>
        </w:r>
        <w:r w:rsidR="000C099C">
          <w:rPr>
            <w:rFonts w:asciiTheme="minorHAnsi" w:eastAsiaTheme="minorEastAsia" w:hAnsiTheme="minorHAnsi"/>
            <w:noProof/>
            <w:sz w:val="22"/>
          </w:rPr>
          <w:tab/>
        </w:r>
        <w:r w:rsidR="000C099C" w:rsidRPr="00633F47">
          <w:rPr>
            <w:rStyle w:val="Hyperlink"/>
            <w:rFonts w:eastAsia="MS Mincho"/>
            <w:noProof/>
          </w:rPr>
          <w:t>3D Printing Filament</w:t>
        </w:r>
        <w:r w:rsidR="000C099C">
          <w:rPr>
            <w:noProof/>
            <w:webHidden/>
          </w:rPr>
          <w:tab/>
        </w:r>
        <w:r w:rsidR="000C099C">
          <w:rPr>
            <w:noProof/>
            <w:webHidden/>
          </w:rPr>
          <w:fldChar w:fldCharType="begin"/>
        </w:r>
        <w:r w:rsidR="000C099C">
          <w:rPr>
            <w:noProof/>
            <w:webHidden/>
          </w:rPr>
          <w:instrText xml:space="preserve"> PAGEREF _Toc78884391 \h </w:instrText>
        </w:r>
        <w:r w:rsidR="000C099C">
          <w:rPr>
            <w:noProof/>
            <w:webHidden/>
          </w:rPr>
        </w:r>
        <w:r w:rsidR="000C099C">
          <w:rPr>
            <w:noProof/>
            <w:webHidden/>
          </w:rPr>
          <w:fldChar w:fldCharType="separate"/>
        </w:r>
        <w:r w:rsidR="00BC4F6D">
          <w:rPr>
            <w:noProof/>
            <w:webHidden/>
          </w:rPr>
          <w:t>66</w:t>
        </w:r>
        <w:r w:rsidR="000C099C">
          <w:rPr>
            <w:noProof/>
            <w:webHidden/>
          </w:rPr>
          <w:fldChar w:fldCharType="end"/>
        </w:r>
      </w:hyperlink>
    </w:p>
    <w:p w14:paraId="32F7895A" w14:textId="78CC488B" w:rsidR="000C099C" w:rsidRDefault="0007599B">
      <w:pPr>
        <w:pStyle w:val="TOC2"/>
        <w:tabs>
          <w:tab w:val="left" w:pos="880"/>
          <w:tab w:val="right" w:leader="dot" w:pos="8630"/>
        </w:tabs>
        <w:rPr>
          <w:rFonts w:asciiTheme="minorHAnsi" w:eastAsiaTheme="minorEastAsia" w:hAnsiTheme="minorHAnsi"/>
          <w:noProof/>
          <w:sz w:val="22"/>
        </w:rPr>
      </w:pPr>
      <w:hyperlink w:anchor="_Toc78884392" w:history="1">
        <w:r w:rsidR="000C099C" w:rsidRPr="00633F47">
          <w:rPr>
            <w:rStyle w:val="Hyperlink"/>
            <w:noProof/>
          </w:rPr>
          <w:t>4.13</w:t>
        </w:r>
        <w:r w:rsidR="000C099C">
          <w:rPr>
            <w:rFonts w:asciiTheme="minorHAnsi" w:eastAsiaTheme="minorEastAsia" w:hAnsiTheme="minorHAnsi"/>
            <w:noProof/>
            <w:sz w:val="22"/>
          </w:rPr>
          <w:tab/>
        </w:r>
        <w:r w:rsidR="000C099C" w:rsidRPr="00633F47">
          <w:rPr>
            <w:rStyle w:val="Hyperlink"/>
            <w:noProof/>
          </w:rPr>
          <w:t>Possible Designs and Related Diagrams</w:t>
        </w:r>
        <w:r w:rsidR="000C099C">
          <w:rPr>
            <w:noProof/>
            <w:webHidden/>
          </w:rPr>
          <w:tab/>
        </w:r>
        <w:r w:rsidR="000C099C">
          <w:rPr>
            <w:noProof/>
            <w:webHidden/>
          </w:rPr>
          <w:fldChar w:fldCharType="begin"/>
        </w:r>
        <w:r w:rsidR="000C099C">
          <w:rPr>
            <w:noProof/>
            <w:webHidden/>
          </w:rPr>
          <w:instrText xml:space="preserve"> PAGEREF _Toc78884392 \h </w:instrText>
        </w:r>
        <w:r w:rsidR="000C099C">
          <w:rPr>
            <w:noProof/>
            <w:webHidden/>
          </w:rPr>
        </w:r>
        <w:r w:rsidR="000C099C">
          <w:rPr>
            <w:noProof/>
            <w:webHidden/>
          </w:rPr>
          <w:fldChar w:fldCharType="separate"/>
        </w:r>
        <w:r w:rsidR="00BC4F6D">
          <w:rPr>
            <w:noProof/>
            <w:webHidden/>
          </w:rPr>
          <w:t>66</w:t>
        </w:r>
        <w:r w:rsidR="000C099C">
          <w:rPr>
            <w:noProof/>
            <w:webHidden/>
          </w:rPr>
          <w:fldChar w:fldCharType="end"/>
        </w:r>
      </w:hyperlink>
    </w:p>
    <w:p w14:paraId="5D5D02A8" w14:textId="5F113E5B" w:rsidR="000C099C" w:rsidRDefault="0007599B">
      <w:pPr>
        <w:pStyle w:val="TOC2"/>
        <w:tabs>
          <w:tab w:val="left" w:pos="880"/>
          <w:tab w:val="right" w:leader="dot" w:pos="8630"/>
        </w:tabs>
        <w:rPr>
          <w:rFonts w:asciiTheme="minorHAnsi" w:eastAsiaTheme="minorEastAsia" w:hAnsiTheme="minorHAnsi"/>
          <w:noProof/>
          <w:sz w:val="22"/>
        </w:rPr>
      </w:pPr>
      <w:hyperlink w:anchor="_Toc78884393" w:history="1">
        <w:r w:rsidR="000C099C" w:rsidRPr="00633F47">
          <w:rPr>
            <w:rStyle w:val="Hyperlink"/>
            <w:noProof/>
          </w:rPr>
          <w:t>4.14</w:t>
        </w:r>
        <w:r w:rsidR="000C099C">
          <w:rPr>
            <w:rFonts w:asciiTheme="minorHAnsi" w:eastAsiaTheme="minorEastAsia" w:hAnsiTheme="minorHAnsi"/>
            <w:noProof/>
            <w:sz w:val="22"/>
          </w:rPr>
          <w:tab/>
        </w:r>
        <w:r w:rsidR="000C099C" w:rsidRPr="00633F47">
          <w:rPr>
            <w:rStyle w:val="Hyperlink"/>
            <w:noProof/>
          </w:rPr>
          <w:t>Parts Selection Overview</w:t>
        </w:r>
        <w:r w:rsidR="000C099C">
          <w:rPr>
            <w:noProof/>
            <w:webHidden/>
          </w:rPr>
          <w:tab/>
        </w:r>
        <w:r w:rsidR="000C099C">
          <w:rPr>
            <w:noProof/>
            <w:webHidden/>
          </w:rPr>
          <w:fldChar w:fldCharType="begin"/>
        </w:r>
        <w:r w:rsidR="000C099C">
          <w:rPr>
            <w:noProof/>
            <w:webHidden/>
          </w:rPr>
          <w:instrText xml:space="preserve"> PAGEREF _Toc78884393 \h </w:instrText>
        </w:r>
        <w:r w:rsidR="000C099C">
          <w:rPr>
            <w:noProof/>
            <w:webHidden/>
          </w:rPr>
        </w:r>
        <w:r w:rsidR="000C099C">
          <w:rPr>
            <w:noProof/>
            <w:webHidden/>
          </w:rPr>
          <w:fldChar w:fldCharType="separate"/>
        </w:r>
        <w:r w:rsidR="00BC4F6D">
          <w:rPr>
            <w:noProof/>
            <w:webHidden/>
          </w:rPr>
          <w:t>68</w:t>
        </w:r>
        <w:r w:rsidR="000C099C">
          <w:rPr>
            <w:noProof/>
            <w:webHidden/>
          </w:rPr>
          <w:fldChar w:fldCharType="end"/>
        </w:r>
      </w:hyperlink>
    </w:p>
    <w:p w14:paraId="543BD360" w14:textId="0377A3E1" w:rsidR="000C099C" w:rsidRDefault="0007599B">
      <w:pPr>
        <w:pStyle w:val="TOC1"/>
        <w:rPr>
          <w:rFonts w:asciiTheme="minorHAnsi" w:eastAsiaTheme="minorEastAsia" w:hAnsiTheme="minorHAnsi"/>
          <w:noProof/>
          <w:sz w:val="22"/>
        </w:rPr>
      </w:pPr>
      <w:hyperlink w:anchor="_Toc78884394" w:history="1">
        <w:r w:rsidR="000C099C" w:rsidRPr="00633F47">
          <w:rPr>
            <w:rStyle w:val="Hyperlink"/>
            <w:noProof/>
          </w:rPr>
          <w:t>5</w:t>
        </w:r>
        <w:r w:rsidR="000C099C">
          <w:rPr>
            <w:rFonts w:asciiTheme="minorHAnsi" w:eastAsiaTheme="minorEastAsia" w:hAnsiTheme="minorHAnsi"/>
            <w:noProof/>
            <w:sz w:val="22"/>
          </w:rPr>
          <w:tab/>
        </w:r>
        <w:r w:rsidR="000C099C" w:rsidRPr="00633F47">
          <w:rPr>
            <w:rStyle w:val="Hyperlink"/>
            <w:noProof/>
          </w:rPr>
          <w:t>Hardware Design Details</w:t>
        </w:r>
        <w:r w:rsidR="000C099C">
          <w:rPr>
            <w:noProof/>
            <w:webHidden/>
          </w:rPr>
          <w:tab/>
        </w:r>
        <w:r w:rsidR="000C099C">
          <w:rPr>
            <w:noProof/>
            <w:webHidden/>
          </w:rPr>
          <w:fldChar w:fldCharType="begin"/>
        </w:r>
        <w:r w:rsidR="000C099C">
          <w:rPr>
            <w:noProof/>
            <w:webHidden/>
          </w:rPr>
          <w:instrText xml:space="preserve"> PAGEREF _Toc78884394 \h </w:instrText>
        </w:r>
        <w:r w:rsidR="000C099C">
          <w:rPr>
            <w:noProof/>
            <w:webHidden/>
          </w:rPr>
        </w:r>
        <w:r w:rsidR="000C099C">
          <w:rPr>
            <w:noProof/>
            <w:webHidden/>
          </w:rPr>
          <w:fldChar w:fldCharType="separate"/>
        </w:r>
        <w:r w:rsidR="00BC4F6D">
          <w:rPr>
            <w:noProof/>
            <w:webHidden/>
          </w:rPr>
          <w:t>69</w:t>
        </w:r>
        <w:r w:rsidR="000C099C">
          <w:rPr>
            <w:noProof/>
            <w:webHidden/>
          </w:rPr>
          <w:fldChar w:fldCharType="end"/>
        </w:r>
      </w:hyperlink>
    </w:p>
    <w:p w14:paraId="1628FCBE" w14:textId="055F6915" w:rsidR="000C099C" w:rsidRDefault="0007599B">
      <w:pPr>
        <w:pStyle w:val="TOC2"/>
        <w:tabs>
          <w:tab w:val="left" w:pos="880"/>
          <w:tab w:val="right" w:leader="dot" w:pos="8630"/>
        </w:tabs>
        <w:rPr>
          <w:rFonts w:asciiTheme="minorHAnsi" w:eastAsiaTheme="minorEastAsia" w:hAnsiTheme="minorHAnsi"/>
          <w:noProof/>
          <w:sz w:val="22"/>
        </w:rPr>
      </w:pPr>
      <w:hyperlink w:anchor="_Toc78884395" w:history="1">
        <w:r w:rsidR="000C099C" w:rsidRPr="00633F47">
          <w:rPr>
            <w:rStyle w:val="Hyperlink"/>
            <w:noProof/>
          </w:rPr>
          <w:t>5.1</w:t>
        </w:r>
        <w:r w:rsidR="000C099C">
          <w:rPr>
            <w:rFonts w:asciiTheme="minorHAnsi" w:eastAsiaTheme="minorEastAsia" w:hAnsiTheme="minorHAnsi"/>
            <w:noProof/>
            <w:sz w:val="22"/>
          </w:rPr>
          <w:tab/>
        </w:r>
        <w:r w:rsidR="000C099C" w:rsidRPr="00633F47">
          <w:rPr>
            <w:rStyle w:val="Hyperlink"/>
            <w:noProof/>
          </w:rPr>
          <w:t>Power and Filtering</w:t>
        </w:r>
        <w:r w:rsidR="000C099C">
          <w:rPr>
            <w:noProof/>
            <w:webHidden/>
          </w:rPr>
          <w:tab/>
        </w:r>
        <w:r w:rsidR="000C099C">
          <w:rPr>
            <w:noProof/>
            <w:webHidden/>
          </w:rPr>
          <w:fldChar w:fldCharType="begin"/>
        </w:r>
        <w:r w:rsidR="000C099C">
          <w:rPr>
            <w:noProof/>
            <w:webHidden/>
          </w:rPr>
          <w:instrText xml:space="preserve"> PAGEREF _Toc78884395 \h </w:instrText>
        </w:r>
        <w:r w:rsidR="000C099C">
          <w:rPr>
            <w:noProof/>
            <w:webHidden/>
          </w:rPr>
        </w:r>
        <w:r w:rsidR="000C099C">
          <w:rPr>
            <w:noProof/>
            <w:webHidden/>
          </w:rPr>
          <w:fldChar w:fldCharType="separate"/>
        </w:r>
        <w:r w:rsidR="00BC4F6D">
          <w:rPr>
            <w:noProof/>
            <w:webHidden/>
          </w:rPr>
          <w:t>69</w:t>
        </w:r>
        <w:r w:rsidR="000C099C">
          <w:rPr>
            <w:noProof/>
            <w:webHidden/>
          </w:rPr>
          <w:fldChar w:fldCharType="end"/>
        </w:r>
      </w:hyperlink>
    </w:p>
    <w:p w14:paraId="3D74C9F5" w14:textId="49FE3D67" w:rsidR="000C099C" w:rsidRDefault="0007599B">
      <w:pPr>
        <w:pStyle w:val="TOC2"/>
        <w:tabs>
          <w:tab w:val="left" w:pos="880"/>
          <w:tab w:val="right" w:leader="dot" w:pos="8630"/>
        </w:tabs>
        <w:rPr>
          <w:rFonts w:asciiTheme="minorHAnsi" w:eastAsiaTheme="minorEastAsia" w:hAnsiTheme="minorHAnsi"/>
          <w:noProof/>
          <w:sz w:val="22"/>
        </w:rPr>
      </w:pPr>
      <w:hyperlink w:anchor="_Toc78884396" w:history="1">
        <w:r w:rsidR="000C099C" w:rsidRPr="00633F47">
          <w:rPr>
            <w:rStyle w:val="Hyperlink"/>
            <w:noProof/>
          </w:rPr>
          <w:t>5.2</w:t>
        </w:r>
        <w:r w:rsidR="000C099C">
          <w:rPr>
            <w:rFonts w:asciiTheme="minorHAnsi" w:eastAsiaTheme="minorEastAsia" w:hAnsiTheme="minorHAnsi"/>
            <w:noProof/>
            <w:sz w:val="22"/>
          </w:rPr>
          <w:tab/>
        </w:r>
        <w:r w:rsidR="000C099C" w:rsidRPr="00633F47">
          <w:rPr>
            <w:rStyle w:val="Hyperlink"/>
            <w:noProof/>
          </w:rPr>
          <w:t>LIPO Charging and Monitoring</w:t>
        </w:r>
        <w:r w:rsidR="000C099C">
          <w:rPr>
            <w:noProof/>
            <w:webHidden/>
          </w:rPr>
          <w:tab/>
        </w:r>
        <w:r w:rsidR="000C099C">
          <w:rPr>
            <w:noProof/>
            <w:webHidden/>
          </w:rPr>
          <w:fldChar w:fldCharType="begin"/>
        </w:r>
        <w:r w:rsidR="000C099C">
          <w:rPr>
            <w:noProof/>
            <w:webHidden/>
          </w:rPr>
          <w:instrText xml:space="preserve"> PAGEREF _Toc78884396 \h </w:instrText>
        </w:r>
        <w:r w:rsidR="000C099C">
          <w:rPr>
            <w:noProof/>
            <w:webHidden/>
          </w:rPr>
        </w:r>
        <w:r w:rsidR="000C099C">
          <w:rPr>
            <w:noProof/>
            <w:webHidden/>
          </w:rPr>
          <w:fldChar w:fldCharType="separate"/>
        </w:r>
        <w:r w:rsidR="00BC4F6D">
          <w:rPr>
            <w:noProof/>
            <w:webHidden/>
          </w:rPr>
          <w:t>71</w:t>
        </w:r>
        <w:r w:rsidR="000C099C">
          <w:rPr>
            <w:noProof/>
            <w:webHidden/>
          </w:rPr>
          <w:fldChar w:fldCharType="end"/>
        </w:r>
      </w:hyperlink>
    </w:p>
    <w:p w14:paraId="44749A0A" w14:textId="758103A8" w:rsidR="000C099C" w:rsidRDefault="0007599B">
      <w:pPr>
        <w:pStyle w:val="TOC2"/>
        <w:tabs>
          <w:tab w:val="left" w:pos="880"/>
          <w:tab w:val="right" w:leader="dot" w:pos="8630"/>
        </w:tabs>
        <w:rPr>
          <w:rFonts w:asciiTheme="minorHAnsi" w:eastAsiaTheme="minorEastAsia" w:hAnsiTheme="minorHAnsi"/>
          <w:noProof/>
          <w:sz w:val="22"/>
        </w:rPr>
      </w:pPr>
      <w:hyperlink w:anchor="_Toc78884397" w:history="1">
        <w:r w:rsidR="000C099C" w:rsidRPr="00633F47">
          <w:rPr>
            <w:rStyle w:val="Hyperlink"/>
            <w:noProof/>
          </w:rPr>
          <w:t>5.3</w:t>
        </w:r>
        <w:r w:rsidR="000C099C">
          <w:rPr>
            <w:rFonts w:asciiTheme="minorHAnsi" w:eastAsiaTheme="minorEastAsia" w:hAnsiTheme="minorHAnsi"/>
            <w:noProof/>
            <w:sz w:val="22"/>
          </w:rPr>
          <w:tab/>
        </w:r>
        <w:r w:rsidR="000C099C" w:rsidRPr="00633F47">
          <w:rPr>
            <w:rStyle w:val="Hyperlink"/>
            <w:noProof/>
          </w:rPr>
          <w:t>MCU/BT Module, Debugging, and Flash Memory</w:t>
        </w:r>
        <w:r w:rsidR="000C099C">
          <w:rPr>
            <w:noProof/>
            <w:webHidden/>
          </w:rPr>
          <w:tab/>
        </w:r>
        <w:r w:rsidR="000C099C">
          <w:rPr>
            <w:noProof/>
            <w:webHidden/>
          </w:rPr>
          <w:fldChar w:fldCharType="begin"/>
        </w:r>
        <w:r w:rsidR="000C099C">
          <w:rPr>
            <w:noProof/>
            <w:webHidden/>
          </w:rPr>
          <w:instrText xml:space="preserve"> PAGEREF _Toc78884397 \h </w:instrText>
        </w:r>
        <w:r w:rsidR="000C099C">
          <w:rPr>
            <w:noProof/>
            <w:webHidden/>
          </w:rPr>
        </w:r>
        <w:r w:rsidR="000C099C">
          <w:rPr>
            <w:noProof/>
            <w:webHidden/>
          </w:rPr>
          <w:fldChar w:fldCharType="separate"/>
        </w:r>
        <w:r w:rsidR="00BC4F6D">
          <w:rPr>
            <w:noProof/>
            <w:webHidden/>
          </w:rPr>
          <w:t>72</w:t>
        </w:r>
        <w:r w:rsidR="000C099C">
          <w:rPr>
            <w:noProof/>
            <w:webHidden/>
          </w:rPr>
          <w:fldChar w:fldCharType="end"/>
        </w:r>
      </w:hyperlink>
    </w:p>
    <w:p w14:paraId="484649E6" w14:textId="5D3950C0" w:rsidR="000C099C" w:rsidRDefault="0007599B">
      <w:pPr>
        <w:pStyle w:val="TOC2"/>
        <w:tabs>
          <w:tab w:val="left" w:pos="880"/>
          <w:tab w:val="right" w:leader="dot" w:pos="8630"/>
        </w:tabs>
        <w:rPr>
          <w:rFonts w:asciiTheme="minorHAnsi" w:eastAsiaTheme="minorEastAsia" w:hAnsiTheme="minorHAnsi"/>
          <w:noProof/>
          <w:sz w:val="22"/>
        </w:rPr>
      </w:pPr>
      <w:hyperlink w:anchor="_Toc78884398" w:history="1">
        <w:r w:rsidR="000C099C" w:rsidRPr="00633F47">
          <w:rPr>
            <w:rStyle w:val="Hyperlink"/>
            <w:noProof/>
          </w:rPr>
          <w:t>5.4</w:t>
        </w:r>
        <w:r w:rsidR="000C099C">
          <w:rPr>
            <w:rFonts w:asciiTheme="minorHAnsi" w:eastAsiaTheme="minorEastAsia" w:hAnsiTheme="minorHAnsi"/>
            <w:noProof/>
            <w:sz w:val="22"/>
          </w:rPr>
          <w:tab/>
        </w:r>
        <w:r w:rsidR="000C099C" w:rsidRPr="00633F47">
          <w:rPr>
            <w:rStyle w:val="Hyperlink"/>
            <w:noProof/>
          </w:rPr>
          <w:t>Decoupling Capacitors</w:t>
        </w:r>
        <w:r w:rsidR="000C099C">
          <w:rPr>
            <w:noProof/>
            <w:webHidden/>
          </w:rPr>
          <w:tab/>
        </w:r>
        <w:r w:rsidR="000C099C">
          <w:rPr>
            <w:noProof/>
            <w:webHidden/>
          </w:rPr>
          <w:fldChar w:fldCharType="begin"/>
        </w:r>
        <w:r w:rsidR="000C099C">
          <w:rPr>
            <w:noProof/>
            <w:webHidden/>
          </w:rPr>
          <w:instrText xml:space="preserve"> PAGEREF _Toc78884398 \h </w:instrText>
        </w:r>
        <w:r w:rsidR="000C099C">
          <w:rPr>
            <w:noProof/>
            <w:webHidden/>
          </w:rPr>
        </w:r>
        <w:r w:rsidR="000C099C">
          <w:rPr>
            <w:noProof/>
            <w:webHidden/>
          </w:rPr>
          <w:fldChar w:fldCharType="separate"/>
        </w:r>
        <w:r w:rsidR="00BC4F6D">
          <w:rPr>
            <w:noProof/>
            <w:webHidden/>
          </w:rPr>
          <w:t>73</w:t>
        </w:r>
        <w:r w:rsidR="000C099C">
          <w:rPr>
            <w:noProof/>
            <w:webHidden/>
          </w:rPr>
          <w:fldChar w:fldCharType="end"/>
        </w:r>
      </w:hyperlink>
    </w:p>
    <w:p w14:paraId="4B8DD558" w14:textId="5DC5CDA8" w:rsidR="000C099C" w:rsidRDefault="0007599B">
      <w:pPr>
        <w:pStyle w:val="TOC2"/>
        <w:tabs>
          <w:tab w:val="left" w:pos="880"/>
          <w:tab w:val="right" w:leader="dot" w:pos="8630"/>
        </w:tabs>
        <w:rPr>
          <w:rFonts w:asciiTheme="minorHAnsi" w:eastAsiaTheme="minorEastAsia" w:hAnsiTheme="minorHAnsi"/>
          <w:noProof/>
          <w:sz w:val="22"/>
        </w:rPr>
      </w:pPr>
      <w:hyperlink w:anchor="_Toc78884399" w:history="1">
        <w:r w:rsidR="000C099C" w:rsidRPr="00633F47">
          <w:rPr>
            <w:rStyle w:val="Hyperlink"/>
            <w:noProof/>
          </w:rPr>
          <w:t>5.5</w:t>
        </w:r>
        <w:r w:rsidR="000C099C">
          <w:rPr>
            <w:rFonts w:asciiTheme="minorHAnsi" w:eastAsiaTheme="minorEastAsia" w:hAnsiTheme="minorHAnsi"/>
            <w:noProof/>
            <w:sz w:val="22"/>
          </w:rPr>
          <w:tab/>
        </w:r>
        <w:r w:rsidR="000C099C" w:rsidRPr="00633F47">
          <w:rPr>
            <w:rStyle w:val="Hyperlink"/>
            <w:noProof/>
          </w:rPr>
          <w:t>Screen Headers</w:t>
        </w:r>
        <w:r w:rsidR="000C099C">
          <w:rPr>
            <w:noProof/>
            <w:webHidden/>
          </w:rPr>
          <w:tab/>
        </w:r>
        <w:r w:rsidR="000C099C">
          <w:rPr>
            <w:noProof/>
            <w:webHidden/>
          </w:rPr>
          <w:fldChar w:fldCharType="begin"/>
        </w:r>
        <w:r w:rsidR="000C099C">
          <w:rPr>
            <w:noProof/>
            <w:webHidden/>
          </w:rPr>
          <w:instrText xml:space="preserve"> PAGEREF _Toc78884399 \h </w:instrText>
        </w:r>
        <w:r w:rsidR="000C099C">
          <w:rPr>
            <w:noProof/>
            <w:webHidden/>
          </w:rPr>
        </w:r>
        <w:r w:rsidR="000C099C">
          <w:rPr>
            <w:noProof/>
            <w:webHidden/>
          </w:rPr>
          <w:fldChar w:fldCharType="separate"/>
        </w:r>
        <w:r w:rsidR="00BC4F6D">
          <w:rPr>
            <w:noProof/>
            <w:webHidden/>
          </w:rPr>
          <w:t>74</w:t>
        </w:r>
        <w:r w:rsidR="000C099C">
          <w:rPr>
            <w:noProof/>
            <w:webHidden/>
          </w:rPr>
          <w:fldChar w:fldCharType="end"/>
        </w:r>
      </w:hyperlink>
    </w:p>
    <w:p w14:paraId="1B3E742D" w14:textId="3BE7B8E3" w:rsidR="000C099C" w:rsidRDefault="0007599B">
      <w:pPr>
        <w:pStyle w:val="TOC2"/>
        <w:tabs>
          <w:tab w:val="left" w:pos="880"/>
          <w:tab w:val="right" w:leader="dot" w:pos="8630"/>
        </w:tabs>
        <w:rPr>
          <w:rFonts w:asciiTheme="minorHAnsi" w:eastAsiaTheme="minorEastAsia" w:hAnsiTheme="minorHAnsi"/>
          <w:noProof/>
          <w:sz w:val="22"/>
        </w:rPr>
      </w:pPr>
      <w:hyperlink w:anchor="_Toc78884400" w:history="1">
        <w:r w:rsidR="000C099C" w:rsidRPr="00633F47">
          <w:rPr>
            <w:rStyle w:val="Hyperlink"/>
            <w:noProof/>
          </w:rPr>
          <w:t>5.6</w:t>
        </w:r>
        <w:r w:rsidR="000C099C">
          <w:rPr>
            <w:rFonts w:asciiTheme="minorHAnsi" w:eastAsiaTheme="minorEastAsia" w:hAnsiTheme="minorHAnsi"/>
            <w:noProof/>
            <w:sz w:val="22"/>
          </w:rPr>
          <w:tab/>
        </w:r>
        <w:r w:rsidR="000C099C" w:rsidRPr="00633F47">
          <w:rPr>
            <w:rStyle w:val="Hyperlink"/>
            <w:noProof/>
          </w:rPr>
          <w:t>MX Switches</w:t>
        </w:r>
        <w:r w:rsidR="000C099C">
          <w:rPr>
            <w:noProof/>
            <w:webHidden/>
          </w:rPr>
          <w:tab/>
        </w:r>
        <w:r w:rsidR="000C099C">
          <w:rPr>
            <w:noProof/>
            <w:webHidden/>
          </w:rPr>
          <w:fldChar w:fldCharType="begin"/>
        </w:r>
        <w:r w:rsidR="000C099C">
          <w:rPr>
            <w:noProof/>
            <w:webHidden/>
          </w:rPr>
          <w:instrText xml:space="preserve"> PAGEREF _Toc78884400 \h </w:instrText>
        </w:r>
        <w:r w:rsidR="000C099C">
          <w:rPr>
            <w:noProof/>
            <w:webHidden/>
          </w:rPr>
        </w:r>
        <w:r w:rsidR="000C099C">
          <w:rPr>
            <w:noProof/>
            <w:webHidden/>
          </w:rPr>
          <w:fldChar w:fldCharType="separate"/>
        </w:r>
        <w:r w:rsidR="00BC4F6D">
          <w:rPr>
            <w:noProof/>
            <w:webHidden/>
          </w:rPr>
          <w:t>75</w:t>
        </w:r>
        <w:r w:rsidR="000C099C">
          <w:rPr>
            <w:noProof/>
            <w:webHidden/>
          </w:rPr>
          <w:fldChar w:fldCharType="end"/>
        </w:r>
      </w:hyperlink>
    </w:p>
    <w:p w14:paraId="45FBA8B5" w14:textId="527BEFC9" w:rsidR="000C099C" w:rsidRDefault="0007599B">
      <w:pPr>
        <w:pStyle w:val="TOC2"/>
        <w:tabs>
          <w:tab w:val="left" w:pos="880"/>
          <w:tab w:val="right" w:leader="dot" w:pos="8630"/>
        </w:tabs>
        <w:rPr>
          <w:rFonts w:asciiTheme="minorHAnsi" w:eastAsiaTheme="minorEastAsia" w:hAnsiTheme="minorHAnsi"/>
          <w:noProof/>
          <w:sz w:val="22"/>
        </w:rPr>
      </w:pPr>
      <w:hyperlink w:anchor="_Toc78884401" w:history="1">
        <w:r w:rsidR="000C099C" w:rsidRPr="00633F47">
          <w:rPr>
            <w:rStyle w:val="Hyperlink"/>
            <w:noProof/>
          </w:rPr>
          <w:t>5.7</w:t>
        </w:r>
        <w:r w:rsidR="000C099C">
          <w:rPr>
            <w:rFonts w:asciiTheme="minorHAnsi" w:eastAsiaTheme="minorEastAsia" w:hAnsiTheme="minorHAnsi"/>
            <w:noProof/>
            <w:sz w:val="22"/>
          </w:rPr>
          <w:tab/>
        </w:r>
        <w:r w:rsidR="000C099C" w:rsidRPr="00633F47">
          <w:rPr>
            <w:rStyle w:val="Hyperlink"/>
            <w:noProof/>
          </w:rPr>
          <w:t>Rotary Encoder</w:t>
        </w:r>
        <w:r w:rsidR="000C099C">
          <w:rPr>
            <w:noProof/>
            <w:webHidden/>
          </w:rPr>
          <w:tab/>
        </w:r>
        <w:r w:rsidR="000C099C">
          <w:rPr>
            <w:noProof/>
            <w:webHidden/>
          </w:rPr>
          <w:fldChar w:fldCharType="begin"/>
        </w:r>
        <w:r w:rsidR="000C099C">
          <w:rPr>
            <w:noProof/>
            <w:webHidden/>
          </w:rPr>
          <w:instrText xml:space="preserve"> PAGEREF _Toc78884401 \h </w:instrText>
        </w:r>
        <w:r w:rsidR="000C099C">
          <w:rPr>
            <w:noProof/>
            <w:webHidden/>
          </w:rPr>
        </w:r>
        <w:r w:rsidR="000C099C">
          <w:rPr>
            <w:noProof/>
            <w:webHidden/>
          </w:rPr>
          <w:fldChar w:fldCharType="separate"/>
        </w:r>
        <w:r w:rsidR="00BC4F6D">
          <w:rPr>
            <w:noProof/>
            <w:webHidden/>
          </w:rPr>
          <w:t>75</w:t>
        </w:r>
        <w:r w:rsidR="000C099C">
          <w:rPr>
            <w:noProof/>
            <w:webHidden/>
          </w:rPr>
          <w:fldChar w:fldCharType="end"/>
        </w:r>
      </w:hyperlink>
    </w:p>
    <w:p w14:paraId="6283F0BB" w14:textId="6EE58262" w:rsidR="000C099C" w:rsidRDefault="0007599B">
      <w:pPr>
        <w:pStyle w:val="TOC2"/>
        <w:tabs>
          <w:tab w:val="left" w:pos="880"/>
          <w:tab w:val="right" w:leader="dot" w:pos="8630"/>
        </w:tabs>
        <w:rPr>
          <w:rFonts w:asciiTheme="minorHAnsi" w:eastAsiaTheme="minorEastAsia" w:hAnsiTheme="minorHAnsi"/>
          <w:noProof/>
          <w:sz w:val="22"/>
        </w:rPr>
      </w:pPr>
      <w:hyperlink w:anchor="_Toc78884402" w:history="1">
        <w:r w:rsidR="000C099C" w:rsidRPr="00633F47">
          <w:rPr>
            <w:rStyle w:val="Hyperlink"/>
            <w:noProof/>
          </w:rPr>
          <w:t>5.8</w:t>
        </w:r>
        <w:r w:rsidR="000C099C">
          <w:rPr>
            <w:rFonts w:asciiTheme="minorHAnsi" w:eastAsiaTheme="minorEastAsia" w:hAnsiTheme="minorHAnsi"/>
            <w:noProof/>
            <w:sz w:val="22"/>
          </w:rPr>
          <w:tab/>
        </w:r>
        <w:r w:rsidR="000C099C" w:rsidRPr="00633F47">
          <w:rPr>
            <w:rStyle w:val="Hyperlink"/>
            <w:noProof/>
          </w:rPr>
          <w:t>Joystick</w:t>
        </w:r>
        <w:r w:rsidR="000C099C">
          <w:rPr>
            <w:noProof/>
            <w:webHidden/>
          </w:rPr>
          <w:tab/>
        </w:r>
        <w:r w:rsidR="000C099C">
          <w:rPr>
            <w:noProof/>
            <w:webHidden/>
          </w:rPr>
          <w:fldChar w:fldCharType="begin"/>
        </w:r>
        <w:r w:rsidR="000C099C">
          <w:rPr>
            <w:noProof/>
            <w:webHidden/>
          </w:rPr>
          <w:instrText xml:space="preserve"> PAGEREF _Toc78884402 \h </w:instrText>
        </w:r>
        <w:r w:rsidR="000C099C">
          <w:rPr>
            <w:noProof/>
            <w:webHidden/>
          </w:rPr>
        </w:r>
        <w:r w:rsidR="000C099C">
          <w:rPr>
            <w:noProof/>
            <w:webHidden/>
          </w:rPr>
          <w:fldChar w:fldCharType="separate"/>
        </w:r>
        <w:r w:rsidR="00BC4F6D">
          <w:rPr>
            <w:noProof/>
            <w:webHidden/>
          </w:rPr>
          <w:t>76</w:t>
        </w:r>
        <w:r w:rsidR="000C099C">
          <w:rPr>
            <w:noProof/>
            <w:webHidden/>
          </w:rPr>
          <w:fldChar w:fldCharType="end"/>
        </w:r>
      </w:hyperlink>
    </w:p>
    <w:p w14:paraId="7AB732FC" w14:textId="106FE073" w:rsidR="000C099C" w:rsidRDefault="0007599B">
      <w:pPr>
        <w:pStyle w:val="TOC2"/>
        <w:tabs>
          <w:tab w:val="left" w:pos="880"/>
          <w:tab w:val="right" w:leader="dot" w:pos="8630"/>
        </w:tabs>
        <w:rPr>
          <w:rFonts w:asciiTheme="minorHAnsi" w:eastAsiaTheme="minorEastAsia" w:hAnsiTheme="minorHAnsi"/>
          <w:noProof/>
          <w:sz w:val="22"/>
        </w:rPr>
      </w:pPr>
      <w:hyperlink w:anchor="_Toc78884403" w:history="1">
        <w:r w:rsidR="000C099C" w:rsidRPr="00633F47">
          <w:rPr>
            <w:rStyle w:val="Hyperlink"/>
            <w:noProof/>
          </w:rPr>
          <w:t>5.9</w:t>
        </w:r>
        <w:r w:rsidR="000C099C">
          <w:rPr>
            <w:rFonts w:asciiTheme="minorHAnsi" w:eastAsiaTheme="minorEastAsia" w:hAnsiTheme="minorHAnsi"/>
            <w:noProof/>
            <w:sz w:val="22"/>
          </w:rPr>
          <w:tab/>
        </w:r>
        <w:r w:rsidR="000C099C" w:rsidRPr="00633F47">
          <w:rPr>
            <w:rStyle w:val="Hyperlink"/>
            <w:noProof/>
          </w:rPr>
          <w:t>PCB Bill of Materials (BOM)</w:t>
        </w:r>
        <w:r w:rsidR="000C099C">
          <w:rPr>
            <w:noProof/>
            <w:webHidden/>
          </w:rPr>
          <w:tab/>
        </w:r>
        <w:r w:rsidR="000C099C">
          <w:rPr>
            <w:noProof/>
            <w:webHidden/>
          </w:rPr>
          <w:fldChar w:fldCharType="begin"/>
        </w:r>
        <w:r w:rsidR="000C099C">
          <w:rPr>
            <w:noProof/>
            <w:webHidden/>
          </w:rPr>
          <w:instrText xml:space="preserve"> PAGEREF _Toc78884403 \h </w:instrText>
        </w:r>
        <w:r w:rsidR="000C099C">
          <w:rPr>
            <w:noProof/>
            <w:webHidden/>
          </w:rPr>
        </w:r>
        <w:r w:rsidR="000C099C">
          <w:rPr>
            <w:noProof/>
            <w:webHidden/>
          </w:rPr>
          <w:fldChar w:fldCharType="separate"/>
        </w:r>
        <w:r w:rsidR="00BC4F6D">
          <w:rPr>
            <w:noProof/>
            <w:webHidden/>
          </w:rPr>
          <w:t>76</w:t>
        </w:r>
        <w:r w:rsidR="000C099C">
          <w:rPr>
            <w:noProof/>
            <w:webHidden/>
          </w:rPr>
          <w:fldChar w:fldCharType="end"/>
        </w:r>
      </w:hyperlink>
    </w:p>
    <w:p w14:paraId="612BF3D1" w14:textId="07C6B55B" w:rsidR="000C099C" w:rsidRDefault="0007599B">
      <w:pPr>
        <w:pStyle w:val="TOC1"/>
        <w:rPr>
          <w:rFonts w:asciiTheme="minorHAnsi" w:eastAsiaTheme="minorEastAsia" w:hAnsiTheme="minorHAnsi"/>
          <w:noProof/>
          <w:sz w:val="22"/>
        </w:rPr>
      </w:pPr>
      <w:hyperlink w:anchor="_Toc78884404" w:history="1">
        <w:r w:rsidR="000C099C" w:rsidRPr="00633F47">
          <w:rPr>
            <w:rStyle w:val="Hyperlink"/>
            <w:noProof/>
          </w:rPr>
          <w:t>6</w:t>
        </w:r>
        <w:r w:rsidR="000C099C">
          <w:rPr>
            <w:rFonts w:asciiTheme="minorHAnsi" w:eastAsiaTheme="minorEastAsia" w:hAnsiTheme="minorHAnsi"/>
            <w:noProof/>
            <w:sz w:val="22"/>
          </w:rPr>
          <w:tab/>
        </w:r>
        <w:r w:rsidR="000C099C" w:rsidRPr="00633F47">
          <w:rPr>
            <w:rStyle w:val="Hyperlink"/>
            <w:noProof/>
          </w:rPr>
          <w:t>Software Design Details</w:t>
        </w:r>
        <w:r w:rsidR="000C099C">
          <w:rPr>
            <w:noProof/>
            <w:webHidden/>
          </w:rPr>
          <w:tab/>
        </w:r>
        <w:r w:rsidR="000C099C">
          <w:rPr>
            <w:noProof/>
            <w:webHidden/>
          </w:rPr>
          <w:fldChar w:fldCharType="begin"/>
        </w:r>
        <w:r w:rsidR="000C099C">
          <w:rPr>
            <w:noProof/>
            <w:webHidden/>
          </w:rPr>
          <w:instrText xml:space="preserve"> PAGEREF _Toc78884404 \h </w:instrText>
        </w:r>
        <w:r w:rsidR="000C099C">
          <w:rPr>
            <w:noProof/>
            <w:webHidden/>
          </w:rPr>
        </w:r>
        <w:r w:rsidR="000C099C">
          <w:rPr>
            <w:noProof/>
            <w:webHidden/>
          </w:rPr>
          <w:fldChar w:fldCharType="separate"/>
        </w:r>
        <w:r w:rsidR="00BC4F6D">
          <w:rPr>
            <w:noProof/>
            <w:webHidden/>
          </w:rPr>
          <w:t>77</w:t>
        </w:r>
        <w:r w:rsidR="000C099C">
          <w:rPr>
            <w:noProof/>
            <w:webHidden/>
          </w:rPr>
          <w:fldChar w:fldCharType="end"/>
        </w:r>
      </w:hyperlink>
    </w:p>
    <w:p w14:paraId="6E3585F2" w14:textId="3785E426" w:rsidR="000C099C" w:rsidRDefault="0007599B">
      <w:pPr>
        <w:pStyle w:val="TOC2"/>
        <w:tabs>
          <w:tab w:val="left" w:pos="880"/>
          <w:tab w:val="right" w:leader="dot" w:pos="8630"/>
        </w:tabs>
        <w:rPr>
          <w:rFonts w:asciiTheme="minorHAnsi" w:eastAsiaTheme="minorEastAsia" w:hAnsiTheme="minorHAnsi"/>
          <w:noProof/>
          <w:sz w:val="22"/>
        </w:rPr>
      </w:pPr>
      <w:hyperlink w:anchor="_Toc78884405" w:history="1">
        <w:r w:rsidR="000C099C" w:rsidRPr="00633F47">
          <w:rPr>
            <w:rStyle w:val="Hyperlink"/>
            <w:noProof/>
          </w:rPr>
          <w:t>6.1</w:t>
        </w:r>
        <w:r w:rsidR="000C099C">
          <w:rPr>
            <w:rFonts w:asciiTheme="minorHAnsi" w:eastAsiaTheme="minorEastAsia" w:hAnsiTheme="minorHAnsi"/>
            <w:noProof/>
            <w:sz w:val="22"/>
          </w:rPr>
          <w:tab/>
        </w:r>
        <w:r w:rsidR="000C099C" w:rsidRPr="00633F47">
          <w:rPr>
            <w:rStyle w:val="Hyperlink"/>
            <w:noProof/>
          </w:rPr>
          <w:t>Software Functionality and Block Diagrams</w:t>
        </w:r>
        <w:r w:rsidR="000C099C">
          <w:rPr>
            <w:noProof/>
            <w:webHidden/>
          </w:rPr>
          <w:tab/>
        </w:r>
        <w:r w:rsidR="000C099C">
          <w:rPr>
            <w:noProof/>
            <w:webHidden/>
          </w:rPr>
          <w:fldChar w:fldCharType="begin"/>
        </w:r>
        <w:r w:rsidR="000C099C">
          <w:rPr>
            <w:noProof/>
            <w:webHidden/>
          </w:rPr>
          <w:instrText xml:space="preserve"> PAGEREF _Toc78884405 \h </w:instrText>
        </w:r>
        <w:r w:rsidR="000C099C">
          <w:rPr>
            <w:noProof/>
            <w:webHidden/>
          </w:rPr>
        </w:r>
        <w:r w:rsidR="000C099C">
          <w:rPr>
            <w:noProof/>
            <w:webHidden/>
          </w:rPr>
          <w:fldChar w:fldCharType="separate"/>
        </w:r>
        <w:r w:rsidR="00BC4F6D">
          <w:rPr>
            <w:noProof/>
            <w:webHidden/>
          </w:rPr>
          <w:t>77</w:t>
        </w:r>
        <w:r w:rsidR="000C099C">
          <w:rPr>
            <w:noProof/>
            <w:webHidden/>
          </w:rPr>
          <w:fldChar w:fldCharType="end"/>
        </w:r>
      </w:hyperlink>
    </w:p>
    <w:p w14:paraId="166079C5" w14:textId="3BD332D3" w:rsidR="000C099C" w:rsidRDefault="0007599B">
      <w:pPr>
        <w:pStyle w:val="TOC2"/>
        <w:tabs>
          <w:tab w:val="left" w:pos="880"/>
          <w:tab w:val="right" w:leader="dot" w:pos="8630"/>
        </w:tabs>
        <w:rPr>
          <w:rFonts w:asciiTheme="minorHAnsi" w:eastAsiaTheme="minorEastAsia" w:hAnsiTheme="minorHAnsi"/>
          <w:noProof/>
          <w:sz w:val="22"/>
        </w:rPr>
      </w:pPr>
      <w:hyperlink w:anchor="_Toc78884406" w:history="1">
        <w:r w:rsidR="000C099C" w:rsidRPr="00633F47">
          <w:rPr>
            <w:rStyle w:val="Hyperlink"/>
            <w:noProof/>
          </w:rPr>
          <w:t>6.2</w:t>
        </w:r>
        <w:r w:rsidR="000C099C">
          <w:rPr>
            <w:rFonts w:asciiTheme="minorHAnsi" w:eastAsiaTheme="minorEastAsia" w:hAnsiTheme="minorHAnsi"/>
            <w:noProof/>
            <w:sz w:val="22"/>
          </w:rPr>
          <w:tab/>
        </w:r>
        <w:r w:rsidR="000C099C" w:rsidRPr="00633F47">
          <w:rPr>
            <w:rStyle w:val="Hyperlink"/>
            <w:noProof/>
          </w:rPr>
          <w:t>Software Tools</w:t>
        </w:r>
        <w:r w:rsidR="000C099C">
          <w:rPr>
            <w:noProof/>
            <w:webHidden/>
          </w:rPr>
          <w:tab/>
        </w:r>
        <w:r w:rsidR="000C099C">
          <w:rPr>
            <w:noProof/>
            <w:webHidden/>
          </w:rPr>
          <w:fldChar w:fldCharType="begin"/>
        </w:r>
        <w:r w:rsidR="000C099C">
          <w:rPr>
            <w:noProof/>
            <w:webHidden/>
          </w:rPr>
          <w:instrText xml:space="preserve"> PAGEREF _Toc78884406 \h </w:instrText>
        </w:r>
        <w:r w:rsidR="000C099C">
          <w:rPr>
            <w:noProof/>
            <w:webHidden/>
          </w:rPr>
        </w:r>
        <w:r w:rsidR="000C099C">
          <w:rPr>
            <w:noProof/>
            <w:webHidden/>
          </w:rPr>
          <w:fldChar w:fldCharType="separate"/>
        </w:r>
        <w:r w:rsidR="00BC4F6D">
          <w:rPr>
            <w:noProof/>
            <w:webHidden/>
          </w:rPr>
          <w:t>79</w:t>
        </w:r>
        <w:r w:rsidR="000C099C">
          <w:rPr>
            <w:noProof/>
            <w:webHidden/>
          </w:rPr>
          <w:fldChar w:fldCharType="end"/>
        </w:r>
      </w:hyperlink>
    </w:p>
    <w:p w14:paraId="0E2C40ED" w14:textId="4735490C" w:rsidR="000C099C" w:rsidRDefault="0007599B">
      <w:pPr>
        <w:pStyle w:val="TOC3"/>
        <w:tabs>
          <w:tab w:val="left" w:pos="1320"/>
          <w:tab w:val="right" w:leader="dot" w:pos="8630"/>
        </w:tabs>
        <w:rPr>
          <w:rFonts w:asciiTheme="minorHAnsi" w:eastAsiaTheme="minorEastAsia" w:hAnsiTheme="minorHAnsi"/>
          <w:noProof/>
          <w:sz w:val="22"/>
        </w:rPr>
      </w:pPr>
      <w:hyperlink w:anchor="_Toc78884407" w:history="1">
        <w:r w:rsidR="000C099C" w:rsidRPr="00633F47">
          <w:rPr>
            <w:rStyle w:val="Hyperlink"/>
            <w:noProof/>
          </w:rPr>
          <w:t>6.2.1</w:t>
        </w:r>
        <w:r w:rsidR="000C099C">
          <w:rPr>
            <w:rFonts w:asciiTheme="minorHAnsi" w:eastAsiaTheme="minorEastAsia" w:hAnsiTheme="minorHAnsi"/>
            <w:noProof/>
            <w:sz w:val="22"/>
          </w:rPr>
          <w:tab/>
        </w:r>
        <w:r w:rsidR="000C099C" w:rsidRPr="00633F47">
          <w:rPr>
            <w:rStyle w:val="Hyperlink"/>
            <w:noProof/>
          </w:rPr>
          <w:t>Documentation and Communication</w:t>
        </w:r>
        <w:r w:rsidR="000C099C">
          <w:rPr>
            <w:noProof/>
            <w:webHidden/>
          </w:rPr>
          <w:tab/>
        </w:r>
        <w:r w:rsidR="000C099C">
          <w:rPr>
            <w:noProof/>
            <w:webHidden/>
          </w:rPr>
          <w:fldChar w:fldCharType="begin"/>
        </w:r>
        <w:r w:rsidR="000C099C">
          <w:rPr>
            <w:noProof/>
            <w:webHidden/>
          </w:rPr>
          <w:instrText xml:space="preserve"> PAGEREF _Toc78884407 \h </w:instrText>
        </w:r>
        <w:r w:rsidR="000C099C">
          <w:rPr>
            <w:noProof/>
            <w:webHidden/>
          </w:rPr>
        </w:r>
        <w:r w:rsidR="000C099C">
          <w:rPr>
            <w:noProof/>
            <w:webHidden/>
          </w:rPr>
          <w:fldChar w:fldCharType="separate"/>
        </w:r>
        <w:r w:rsidR="00BC4F6D">
          <w:rPr>
            <w:noProof/>
            <w:webHidden/>
          </w:rPr>
          <w:t>79</w:t>
        </w:r>
        <w:r w:rsidR="000C099C">
          <w:rPr>
            <w:noProof/>
            <w:webHidden/>
          </w:rPr>
          <w:fldChar w:fldCharType="end"/>
        </w:r>
      </w:hyperlink>
    </w:p>
    <w:p w14:paraId="52C38D14" w14:textId="54B47EF4" w:rsidR="000C099C" w:rsidRDefault="0007599B">
      <w:pPr>
        <w:pStyle w:val="TOC3"/>
        <w:tabs>
          <w:tab w:val="left" w:pos="1320"/>
          <w:tab w:val="right" w:leader="dot" w:pos="8630"/>
        </w:tabs>
        <w:rPr>
          <w:rFonts w:asciiTheme="minorHAnsi" w:eastAsiaTheme="minorEastAsia" w:hAnsiTheme="minorHAnsi"/>
          <w:noProof/>
          <w:sz w:val="22"/>
        </w:rPr>
      </w:pPr>
      <w:hyperlink w:anchor="_Toc78884408" w:history="1">
        <w:r w:rsidR="000C099C" w:rsidRPr="00633F47">
          <w:rPr>
            <w:rStyle w:val="Hyperlink"/>
            <w:noProof/>
          </w:rPr>
          <w:t>6.2.2</w:t>
        </w:r>
        <w:r w:rsidR="000C099C">
          <w:rPr>
            <w:rFonts w:asciiTheme="minorHAnsi" w:eastAsiaTheme="minorEastAsia" w:hAnsiTheme="minorHAnsi"/>
            <w:noProof/>
            <w:sz w:val="22"/>
          </w:rPr>
          <w:tab/>
        </w:r>
        <w:r w:rsidR="000C099C" w:rsidRPr="00633F47">
          <w:rPr>
            <w:rStyle w:val="Hyperlink"/>
            <w:noProof/>
          </w:rPr>
          <w:t>Development Tools</w:t>
        </w:r>
        <w:r w:rsidR="000C099C">
          <w:rPr>
            <w:noProof/>
            <w:webHidden/>
          </w:rPr>
          <w:tab/>
        </w:r>
        <w:r w:rsidR="000C099C">
          <w:rPr>
            <w:noProof/>
            <w:webHidden/>
          </w:rPr>
          <w:fldChar w:fldCharType="begin"/>
        </w:r>
        <w:r w:rsidR="000C099C">
          <w:rPr>
            <w:noProof/>
            <w:webHidden/>
          </w:rPr>
          <w:instrText xml:space="preserve"> PAGEREF _Toc78884408 \h </w:instrText>
        </w:r>
        <w:r w:rsidR="000C099C">
          <w:rPr>
            <w:noProof/>
            <w:webHidden/>
          </w:rPr>
        </w:r>
        <w:r w:rsidR="000C099C">
          <w:rPr>
            <w:noProof/>
            <w:webHidden/>
          </w:rPr>
          <w:fldChar w:fldCharType="separate"/>
        </w:r>
        <w:r w:rsidR="00BC4F6D">
          <w:rPr>
            <w:noProof/>
            <w:webHidden/>
          </w:rPr>
          <w:t>80</w:t>
        </w:r>
        <w:r w:rsidR="000C099C">
          <w:rPr>
            <w:noProof/>
            <w:webHidden/>
          </w:rPr>
          <w:fldChar w:fldCharType="end"/>
        </w:r>
      </w:hyperlink>
    </w:p>
    <w:p w14:paraId="33080EF5" w14:textId="197CCE7A" w:rsidR="000C099C" w:rsidRDefault="0007599B">
      <w:pPr>
        <w:pStyle w:val="TOC2"/>
        <w:tabs>
          <w:tab w:val="left" w:pos="880"/>
          <w:tab w:val="right" w:leader="dot" w:pos="8630"/>
        </w:tabs>
        <w:rPr>
          <w:rFonts w:asciiTheme="minorHAnsi" w:eastAsiaTheme="minorEastAsia" w:hAnsiTheme="minorHAnsi"/>
          <w:noProof/>
          <w:sz w:val="22"/>
        </w:rPr>
      </w:pPr>
      <w:hyperlink w:anchor="_Toc78884409" w:history="1">
        <w:r w:rsidR="000C099C" w:rsidRPr="00633F47">
          <w:rPr>
            <w:rStyle w:val="Hyperlink"/>
            <w:noProof/>
          </w:rPr>
          <w:t>6.3</w:t>
        </w:r>
        <w:r w:rsidR="000C099C">
          <w:rPr>
            <w:rFonts w:asciiTheme="minorHAnsi" w:eastAsiaTheme="minorEastAsia" w:hAnsiTheme="minorHAnsi"/>
            <w:noProof/>
            <w:sz w:val="22"/>
          </w:rPr>
          <w:tab/>
        </w:r>
        <w:r w:rsidR="000C099C" w:rsidRPr="00633F47">
          <w:rPr>
            <w:rStyle w:val="Hyperlink"/>
            <w:noProof/>
          </w:rPr>
          <w:t>Software Development</w:t>
        </w:r>
        <w:r w:rsidR="000C099C">
          <w:rPr>
            <w:noProof/>
            <w:webHidden/>
          </w:rPr>
          <w:tab/>
        </w:r>
        <w:r w:rsidR="000C099C">
          <w:rPr>
            <w:noProof/>
            <w:webHidden/>
          </w:rPr>
          <w:fldChar w:fldCharType="begin"/>
        </w:r>
        <w:r w:rsidR="000C099C">
          <w:rPr>
            <w:noProof/>
            <w:webHidden/>
          </w:rPr>
          <w:instrText xml:space="preserve"> PAGEREF _Toc78884409 \h </w:instrText>
        </w:r>
        <w:r w:rsidR="000C099C">
          <w:rPr>
            <w:noProof/>
            <w:webHidden/>
          </w:rPr>
        </w:r>
        <w:r w:rsidR="000C099C">
          <w:rPr>
            <w:noProof/>
            <w:webHidden/>
          </w:rPr>
          <w:fldChar w:fldCharType="separate"/>
        </w:r>
        <w:r w:rsidR="00BC4F6D">
          <w:rPr>
            <w:noProof/>
            <w:webHidden/>
          </w:rPr>
          <w:t>81</w:t>
        </w:r>
        <w:r w:rsidR="000C099C">
          <w:rPr>
            <w:noProof/>
            <w:webHidden/>
          </w:rPr>
          <w:fldChar w:fldCharType="end"/>
        </w:r>
      </w:hyperlink>
    </w:p>
    <w:p w14:paraId="5732ACE9" w14:textId="66DC5B20" w:rsidR="000C099C" w:rsidRDefault="0007599B">
      <w:pPr>
        <w:pStyle w:val="TOC3"/>
        <w:tabs>
          <w:tab w:val="left" w:pos="1320"/>
          <w:tab w:val="right" w:leader="dot" w:pos="8630"/>
        </w:tabs>
        <w:rPr>
          <w:rFonts w:asciiTheme="minorHAnsi" w:eastAsiaTheme="minorEastAsia" w:hAnsiTheme="minorHAnsi"/>
          <w:noProof/>
          <w:sz w:val="22"/>
        </w:rPr>
      </w:pPr>
      <w:hyperlink w:anchor="_Toc78884410" w:history="1">
        <w:r w:rsidR="000C099C" w:rsidRPr="00633F47">
          <w:rPr>
            <w:rStyle w:val="Hyperlink"/>
            <w:noProof/>
          </w:rPr>
          <w:t>6.3.1</w:t>
        </w:r>
        <w:r w:rsidR="000C099C">
          <w:rPr>
            <w:rFonts w:asciiTheme="minorHAnsi" w:eastAsiaTheme="minorEastAsia" w:hAnsiTheme="minorHAnsi"/>
            <w:noProof/>
            <w:sz w:val="22"/>
          </w:rPr>
          <w:tab/>
        </w:r>
        <w:r w:rsidR="000C099C" w:rsidRPr="00633F47">
          <w:rPr>
            <w:rStyle w:val="Hyperlink"/>
            <w:noProof/>
          </w:rPr>
          <w:t>GUI Tools</w:t>
        </w:r>
        <w:r w:rsidR="000C099C">
          <w:rPr>
            <w:noProof/>
            <w:webHidden/>
          </w:rPr>
          <w:tab/>
        </w:r>
        <w:r w:rsidR="000C099C">
          <w:rPr>
            <w:noProof/>
            <w:webHidden/>
          </w:rPr>
          <w:fldChar w:fldCharType="begin"/>
        </w:r>
        <w:r w:rsidR="000C099C">
          <w:rPr>
            <w:noProof/>
            <w:webHidden/>
          </w:rPr>
          <w:instrText xml:space="preserve"> PAGEREF _Toc78884410 \h </w:instrText>
        </w:r>
        <w:r w:rsidR="000C099C">
          <w:rPr>
            <w:noProof/>
            <w:webHidden/>
          </w:rPr>
        </w:r>
        <w:r w:rsidR="000C099C">
          <w:rPr>
            <w:noProof/>
            <w:webHidden/>
          </w:rPr>
          <w:fldChar w:fldCharType="separate"/>
        </w:r>
        <w:r w:rsidR="00BC4F6D">
          <w:rPr>
            <w:noProof/>
            <w:webHidden/>
          </w:rPr>
          <w:t>81</w:t>
        </w:r>
        <w:r w:rsidR="000C099C">
          <w:rPr>
            <w:noProof/>
            <w:webHidden/>
          </w:rPr>
          <w:fldChar w:fldCharType="end"/>
        </w:r>
      </w:hyperlink>
    </w:p>
    <w:p w14:paraId="4E2053AA" w14:textId="6990A45C" w:rsidR="000C099C" w:rsidRDefault="0007599B">
      <w:pPr>
        <w:pStyle w:val="TOC3"/>
        <w:tabs>
          <w:tab w:val="left" w:pos="1320"/>
          <w:tab w:val="right" w:leader="dot" w:pos="8630"/>
        </w:tabs>
        <w:rPr>
          <w:rFonts w:asciiTheme="minorHAnsi" w:eastAsiaTheme="minorEastAsia" w:hAnsiTheme="minorHAnsi"/>
          <w:noProof/>
          <w:sz w:val="22"/>
        </w:rPr>
      </w:pPr>
      <w:hyperlink w:anchor="_Toc78884411" w:history="1">
        <w:r w:rsidR="000C099C" w:rsidRPr="00633F47">
          <w:rPr>
            <w:rStyle w:val="Hyperlink"/>
            <w:noProof/>
          </w:rPr>
          <w:t>6.3.2</w:t>
        </w:r>
        <w:r w:rsidR="000C099C">
          <w:rPr>
            <w:rFonts w:asciiTheme="minorHAnsi" w:eastAsiaTheme="minorEastAsia" w:hAnsiTheme="minorHAnsi"/>
            <w:noProof/>
            <w:sz w:val="22"/>
          </w:rPr>
          <w:tab/>
        </w:r>
        <w:r w:rsidR="000C099C" w:rsidRPr="00633F47">
          <w:rPr>
            <w:rStyle w:val="Hyperlink"/>
            <w:noProof/>
          </w:rPr>
          <w:t>“Touch Deck” Demo Code Analysis</w:t>
        </w:r>
        <w:r w:rsidR="000C099C">
          <w:rPr>
            <w:noProof/>
            <w:webHidden/>
          </w:rPr>
          <w:tab/>
        </w:r>
        <w:r w:rsidR="000C099C">
          <w:rPr>
            <w:noProof/>
            <w:webHidden/>
          </w:rPr>
          <w:fldChar w:fldCharType="begin"/>
        </w:r>
        <w:r w:rsidR="000C099C">
          <w:rPr>
            <w:noProof/>
            <w:webHidden/>
          </w:rPr>
          <w:instrText xml:space="preserve"> PAGEREF _Toc78884411 \h </w:instrText>
        </w:r>
        <w:r w:rsidR="000C099C">
          <w:rPr>
            <w:noProof/>
            <w:webHidden/>
          </w:rPr>
        </w:r>
        <w:r w:rsidR="000C099C">
          <w:rPr>
            <w:noProof/>
            <w:webHidden/>
          </w:rPr>
          <w:fldChar w:fldCharType="separate"/>
        </w:r>
        <w:r w:rsidR="00BC4F6D">
          <w:rPr>
            <w:noProof/>
            <w:webHidden/>
          </w:rPr>
          <w:t>82</w:t>
        </w:r>
        <w:r w:rsidR="000C099C">
          <w:rPr>
            <w:noProof/>
            <w:webHidden/>
          </w:rPr>
          <w:fldChar w:fldCharType="end"/>
        </w:r>
      </w:hyperlink>
    </w:p>
    <w:p w14:paraId="4936859C" w14:textId="75381659" w:rsidR="000C099C" w:rsidRDefault="0007599B">
      <w:pPr>
        <w:pStyle w:val="TOC1"/>
        <w:rPr>
          <w:rFonts w:asciiTheme="minorHAnsi" w:eastAsiaTheme="minorEastAsia" w:hAnsiTheme="minorHAnsi"/>
          <w:noProof/>
          <w:sz w:val="22"/>
        </w:rPr>
      </w:pPr>
      <w:hyperlink w:anchor="_Toc78884412" w:history="1">
        <w:r w:rsidR="000C099C" w:rsidRPr="00633F47">
          <w:rPr>
            <w:rStyle w:val="Hyperlink"/>
            <w:noProof/>
          </w:rPr>
          <w:t>7</w:t>
        </w:r>
        <w:r w:rsidR="000C099C">
          <w:rPr>
            <w:rFonts w:asciiTheme="minorHAnsi" w:eastAsiaTheme="minorEastAsia" w:hAnsiTheme="minorHAnsi"/>
            <w:noProof/>
            <w:sz w:val="22"/>
          </w:rPr>
          <w:tab/>
        </w:r>
        <w:r w:rsidR="000C099C" w:rsidRPr="00633F47">
          <w:rPr>
            <w:rStyle w:val="Hyperlink"/>
            <w:noProof/>
          </w:rPr>
          <w:t>Prototyping</w:t>
        </w:r>
        <w:r w:rsidR="000C099C">
          <w:rPr>
            <w:noProof/>
            <w:webHidden/>
          </w:rPr>
          <w:tab/>
        </w:r>
        <w:r w:rsidR="000C099C">
          <w:rPr>
            <w:noProof/>
            <w:webHidden/>
          </w:rPr>
          <w:fldChar w:fldCharType="begin"/>
        </w:r>
        <w:r w:rsidR="000C099C">
          <w:rPr>
            <w:noProof/>
            <w:webHidden/>
          </w:rPr>
          <w:instrText xml:space="preserve"> PAGEREF _Toc78884412 \h </w:instrText>
        </w:r>
        <w:r w:rsidR="000C099C">
          <w:rPr>
            <w:noProof/>
            <w:webHidden/>
          </w:rPr>
        </w:r>
        <w:r w:rsidR="000C099C">
          <w:rPr>
            <w:noProof/>
            <w:webHidden/>
          </w:rPr>
          <w:fldChar w:fldCharType="separate"/>
        </w:r>
        <w:r w:rsidR="00BC4F6D">
          <w:rPr>
            <w:noProof/>
            <w:webHidden/>
          </w:rPr>
          <w:t>83</w:t>
        </w:r>
        <w:r w:rsidR="000C099C">
          <w:rPr>
            <w:noProof/>
            <w:webHidden/>
          </w:rPr>
          <w:fldChar w:fldCharType="end"/>
        </w:r>
      </w:hyperlink>
    </w:p>
    <w:p w14:paraId="4BB09E3E" w14:textId="339C0D1C" w:rsidR="000C099C" w:rsidRDefault="0007599B">
      <w:pPr>
        <w:pStyle w:val="TOC3"/>
        <w:tabs>
          <w:tab w:val="left" w:pos="1320"/>
          <w:tab w:val="right" w:leader="dot" w:pos="8630"/>
        </w:tabs>
        <w:rPr>
          <w:rFonts w:asciiTheme="minorHAnsi" w:eastAsiaTheme="minorEastAsia" w:hAnsiTheme="minorHAnsi"/>
          <w:noProof/>
          <w:sz w:val="22"/>
        </w:rPr>
      </w:pPr>
      <w:hyperlink w:anchor="_Toc78884413" w:history="1">
        <w:r w:rsidR="000C099C" w:rsidRPr="00633F47">
          <w:rPr>
            <w:rStyle w:val="Hyperlink"/>
            <w:rFonts w:eastAsia="Calibri" w:cs="Arial"/>
            <w:noProof/>
          </w:rPr>
          <w:t>7.1.1</w:t>
        </w:r>
        <w:r w:rsidR="000C099C">
          <w:rPr>
            <w:rFonts w:asciiTheme="minorHAnsi" w:eastAsiaTheme="minorEastAsia" w:hAnsiTheme="minorHAnsi"/>
            <w:noProof/>
            <w:sz w:val="22"/>
          </w:rPr>
          <w:tab/>
        </w:r>
        <w:r w:rsidR="000C099C" w:rsidRPr="00633F47">
          <w:rPr>
            <w:rStyle w:val="Hyperlink"/>
            <w:rFonts w:eastAsia="Calibri" w:cs="Arial"/>
            <w:noProof/>
          </w:rPr>
          <w:t xml:space="preserve">Prototype </w:t>
        </w:r>
        <w:r w:rsidR="000C099C" w:rsidRPr="00633F47">
          <w:rPr>
            <w:rStyle w:val="Hyperlink"/>
            <w:noProof/>
          </w:rPr>
          <w:t>Progression</w:t>
        </w:r>
        <w:r w:rsidR="000C099C">
          <w:rPr>
            <w:noProof/>
            <w:webHidden/>
          </w:rPr>
          <w:tab/>
        </w:r>
        <w:r w:rsidR="000C099C">
          <w:rPr>
            <w:noProof/>
            <w:webHidden/>
          </w:rPr>
          <w:fldChar w:fldCharType="begin"/>
        </w:r>
        <w:r w:rsidR="000C099C">
          <w:rPr>
            <w:noProof/>
            <w:webHidden/>
          </w:rPr>
          <w:instrText xml:space="preserve"> PAGEREF _Toc78884413 \h </w:instrText>
        </w:r>
        <w:r w:rsidR="000C099C">
          <w:rPr>
            <w:noProof/>
            <w:webHidden/>
          </w:rPr>
        </w:r>
        <w:r w:rsidR="000C099C">
          <w:rPr>
            <w:noProof/>
            <w:webHidden/>
          </w:rPr>
          <w:fldChar w:fldCharType="separate"/>
        </w:r>
        <w:r w:rsidR="00BC4F6D">
          <w:rPr>
            <w:noProof/>
            <w:webHidden/>
          </w:rPr>
          <w:t>83</w:t>
        </w:r>
        <w:r w:rsidR="000C099C">
          <w:rPr>
            <w:noProof/>
            <w:webHidden/>
          </w:rPr>
          <w:fldChar w:fldCharType="end"/>
        </w:r>
      </w:hyperlink>
    </w:p>
    <w:p w14:paraId="51B391EE" w14:textId="646E098C" w:rsidR="000C099C" w:rsidRDefault="0007599B">
      <w:pPr>
        <w:pStyle w:val="TOC3"/>
        <w:tabs>
          <w:tab w:val="left" w:pos="1320"/>
          <w:tab w:val="right" w:leader="dot" w:pos="8630"/>
        </w:tabs>
        <w:rPr>
          <w:rFonts w:asciiTheme="minorHAnsi" w:eastAsiaTheme="minorEastAsia" w:hAnsiTheme="minorHAnsi"/>
          <w:noProof/>
          <w:sz w:val="22"/>
        </w:rPr>
      </w:pPr>
      <w:hyperlink w:anchor="_Toc78884414" w:history="1">
        <w:r w:rsidR="000C099C" w:rsidRPr="00633F47">
          <w:rPr>
            <w:rStyle w:val="Hyperlink"/>
            <w:noProof/>
          </w:rPr>
          <w:t>7.1.2</w:t>
        </w:r>
        <w:r w:rsidR="000C099C">
          <w:rPr>
            <w:rFonts w:asciiTheme="minorHAnsi" w:eastAsiaTheme="minorEastAsia" w:hAnsiTheme="minorHAnsi"/>
            <w:noProof/>
            <w:sz w:val="22"/>
          </w:rPr>
          <w:tab/>
        </w:r>
        <w:r w:rsidR="000C099C" w:rsidRPr="00633F47">
          <w:rPr>
            <w:rStyle w:val="Hyperlink"/>
            <w:rFonts w:eastAsia="MS Gothic" w:cs="Times New Roman"/>
            <w:noProof/>
          </w:rPr>
          <w:t>PCB</w:t>
        </w:r>
        <w:r w:rsidR="000C099C">
          <w:rPr>
            <w:noProof/>
            <w:webHidden/>
          </w:rPr>
          <w:tab/>
        </w:r>
        <w:r w:rsidR="000C099C">
          <w:rPr>
            <w:noProof/>
            <w:webHidden/>
          </w:rPr>
          <w:fldChar w:fldCharType="begin"/>
        </w:r>
        <w:r w:rsidR="000C099C">
          <w:rPr>
            <w:noProof/>
            <w:webHidden/>
          </w:rPr>
          <w:instrText xml:space="preserve"> PAGEREF _Toc78884414 \h </w:instrText>
        </w:r>
        <w:r w:rsidR="000C099C">
          <w:rPr>
            <w:noProof/>
            <w:webHidden/>
          </w:rPr>
        </w:r>
        <w:r w:rsidR="000C099C">
          <w:rPr>
            <w:noProof/>
            <w:webHidden/>
          </w:rPr>
          <w:fldChar w:fldCharType="separate"/>
        </w:r>
        <w:r w:rsidR="00BC4F6D">
          <w:rPr>
            <w:noProof/>
            <w:webHidden/>
          </w:rPr>
          <w:t>93</w:t>
        </w:r>
        <w:r w:rsidR="000C099C">
          <w:rPr>
            <w:noProof/>
            <w:webHidden/>
          </w:rPr>
          <w:fldChar w:fldCharType="end"/>
        </w:r>
      </w:hyperlink>
    </w:p>
    <w:p w14:paraId="70F23664" w14:textId="4C637DA3" w:rsidR="000C099C" w:rsidRDefault="0007599B">
      <w:pPr>
        <w:pStyle w:val="TOC3"/>
        <w:tabs>
          <w:tab w:val="left" w:pos="1320"/>
          <w:tab w:val="right" w:leader="dot" w:pos="8630"/>
        </w:tabs>
        <w:rPr>
          <w:rFonts w:asciiTheme="minorHAnsi" w:eastAsiaTheme="minorEastAsia" w:hAnsiTheme="minorHAnsi"/>
          <w:noProof/>
          <w:sz w:val="22"/>
        </w:rPr>
      </w:pPr>
      <w:hyperlink w:anchor="_Toc78884415" w:history="1">
        <w:r w:rsidR="000C099C" w:rsidRPr="00633F47">
          <w:rPr>
            <w:rStyle w:val="Hyperlink"/>
            <w:noProof/>
          </w:rPr>
          <w:t>7.1.3</w:t>
        </w:r>
        <w:r w:rsidR="000C099C">
          <w:rPr>
            <w:rFonts w:asciiTheme="minorHAnsi" w:eastAsiaTheme="minorEastAsia" w:hAnsiTheme="minorHAnsi"/>
            <w:noProof/>
            <w:sz w:val="22"/>
          </w:rPr>
          <w:tab/>
        </w:r>
        <w:r w:rsidR="000C099C" w:rsidRPr="00633F47">
          <w:rPr>
            <w:rStyle w:val="Hyperlink"/>
            <w:rFonts w:eastAsia="MS Gothic" w:cs="Times New Roman"/>
            <w:noProof/>
          </w:rPr>
          <w:t>Prototype Expectations</w:t>
        </w:r>
        <w:r w:rsidR="000C099C">
          <w:rPr>
            <w:noProof/>
            <w:webHidden/>
          </w:rPr>
          <w:tab/>
        </w:r>
        <w:r w:rsidR="000C099C">
          <w:rPr>
            <w:noProof/>
            <w:webHidden/>
          </w:rPr>
          <w:fldChar w:fldCharType="begin"/>
        </w:r>
        <w:r w:rsidR="000C099C">
          <w:rPr>
            <w:noProof/>
            <w:webHidden/>
          </w:rPr>
          <w:instrText xml:space="preserve"> PAGEREF _Toc78884415 \h </w:instrText>
        </w:r>
        <w:r w:rsidR="000C099C">
          <w:rPr>
            <w:noProof/>
            <w:webHidden/>
          </w:rPr>
        </w:r>
        <w:r w:rsidR="000C099C">
          <w:rPr>
            <w:noProof/>
            <w:webHidden/>
          </w:rPr>
          <w:fldChar w:fldCharType="separate"/>
        </w:r>
        <w:r w:rsidR="00BC4F6D">
          <w:rPr>
            <w:noProof/>
            <w:webHidden/>
          </w:rPr>
          <w:t>98</w:t>
        </w:r>
        <w:r w:rsidR="000C099C">
          <w:rPr>
            <w:noProof/>
            <w:webHidden/>
          </w:rPr>
          <w:fldChar w:fldCharType="end"/>
        </w:r>
      </w:hyperlink>
    </w:p>
    <w:p w14:paraId="171D9FDA" w14:textId="2EB26FF8" w:rsidR="000C099C" w:rsidRDefault="0007599B">
      <w:pPr>
        <w:pStyle w:val="TOC3"/>
        <w:tabs>
          <w:tab w:val="left" w:pos="1320"/>
          <w:tab w:val="right" w:leader="dot" w:pos="8630"/>
        </w:tabs>
        <w:rPr>
          <w:rFonts w:asciiTheme="minorHAnsi" w:eastAsiaTheme="minorEastAsia" w:hAnsiTheme="minorHAnsi"/>
          <w:noProof/>
          <w:sz w:val="22"/>
        </w:rPr>
      </w:pPr>
      <w:hyperlink w:anchor="_Toc78884416" w:history="1">
        <w:r w:rsidR="000C099C" w:rsidRPr="00633F47">
          <w:rPr>
            <w:rStyle w:val="Hyperlink"/>
            <w:noProof/>
          </w:rPr>
          <w:t>7.1.4</w:t>
        </w:r>
        <w:r w:rsidR="000C099C">
          <w:rPr>
            <w:rFonts w:asciiTheme="minorHAnsi" w:eastAsiaTheme="minorEastAsia" w:hAnsiTheme="minorHAnsi"/>
            <w:noProof/>
            <w:sz w:val="22"/>
          </w:rPr>
          <w:tab/>
        </w:r>
        <w:r w:rsidR="000C099C" w:rsidRPr="00633F47">
          <w:rPr>
            <w:rStyle w:val="Hyperlink"/>
            <w:rFonts w:eastAsia="MS Gothic" w:cs="Times New Roman"/>
            <w:noProof/>
          </w:rPr>
          <w:t>Parts Acquisition and Bill of Materials</w:t>
        </w:r>
        <w:r w:rsidR="000C099C">
          <w:rPr>
            <w:noProof/>
            <w:webHidden/>
          </w:rPr>
          <w:tab/>
        </w:r>
        <w:r w:rsidR="000C099C">
          <w:rPr>
            <w:noProof/>
            <w:webHidden/>
          </w:rPr>
          <w:fldChar w:fldCharType="begin"/>
        </w:r>
        <w:r w:rsidR="000C099C">
          <w:rPr>
            <w:noProof/>
            <w:webHidden/>
          </w:rPr>
          <w:instrText xml:space="preserve"> PAGEREF _Toc78884416 \h </w:instrText>
        </w:r>
        <w:r w:rsidR="000C099C">
          <w:rPr>
            <w:noProof/>
            <w:webHidden/>
          </w:rPr>
        </w:r>
        <w:r w:rsidR="000C099C">
          <w:rPr>
            <w:noProof/>
            <w:webHidden/>
          </w:rPr>
          <w:fldChar w:fldCharType="separate"/>
        </w:r>
        <w:r w:rsidR="00BC4F6D">
          <w:rPr>
            <w:noProof/>
            <w:webHidden/>
          </w:rPr>
          <w:t>100</w:t>
        </w:r>
        <w:r w:rsidR="000C099C">
          <w:rPr>
            <w:noProof/>
            <w:webHidden/>
          </w:rPr>
          <w:fldChar w:fldCharType="end"/>
        </w:r>
      </w:hyperlink>
    </w:p>
    <w:p w14:paraId="668A3C0B" w14:textId="1D953A9F" w:rsidR="000C099C" w:rsidRDefault="0007599B">
      <w:pPr>
        <w:pStyle w:val="TOC1"/>
        <w:rPr>
          <w:rFonts w:asciiTheme="minorHAnsi" w:eastAsiaTheme="minorEastAsia" w:hAnsiTheme="minorHAnsi"/>
          <w:noProof/>
          <w:sz w:val="22"/>
        </w:rPr>
      </w:pPr>
      <w:hyperlink w:anchor="_Toc78884417" w:history="1">
        <w:r w:rsidR="000C099C" w:rsidRPr="00633F47">
          <w:rPr>
            <w:rStyle w:val="Hyperlink"/>
            <w:noProof/>
          </w:rPr>
          <w:t>8</w:t>
        </w:r>
        <w:r w:rsidR="000C099C">
          <w:rPr>
            <w:rFonts w:asciiTheme="minorHAnsi" w:eastAsiaTheme="minorEastAsia" w:hAnsiTheme="minorHAnsi"/>
            <w:noProof/>
            <w:sz w:val="22"/>
          </w:rPr>
          <w:tab/>
        </w:r>
        <w:r w:rsidR="000C099C" w:rsidRPr="00633F47">
          <w:rPr>
            <w:rStyle w:val="Hyperlink"/>
            <w:noProof/>
          </w:rPr>
          <w:t>Integration &amp; Testing</w:t>
        </w:r>
        <w:r w:rsidR="000C099C">
          <w:rPr>
            <w:noProof/>
            <w:webHidden/>
          </w:rPr>
          <w:tab/>
        </w:r>
        <w:r w:rsidR="000C099C">
          <w:rPr>
            <w:noProof/>
            <w:webHidden/>
          </w:rPr>
          <w:fldChar w:fldCharType="begin"/>
        </w:r>
        <w:r w:rsidR="000C099C">
          <w:rPr>
            <w:noProof/>
            <w:webHidden/>
          </w:rPr>
          <w:instrText xml:space="preserve"> PAGEREF _Toc78884417 \h </w:instrText>
        </w:r>
        <w:r w:rsidR="000C099C">
          <w:rPr>
            <w:noProof/>
            <w:webHidden/>
          </w:rPr>
        </w:r>
        <w:r w:rsidR="000C099C">
          <w:rPr>
            <w:noProof/>
            <w:webHidden/>
          </w:rPr>
          <w:fldChar w:fldCharType="separate"/>
        </w:r>
        <w:r w:rsidR="00BC4F6D">
          <w:rPr>
            <w:noProof/>
            <w:webHidden/>
          </w:rPr>
          <w:t>102</w:t>
        </w:r>
        <w:r w:rsidR="000C099C">
          <w:rPr>
            <w:noProof/>
            <w:webHidden/>
          </w:rPr>
          <w:fldChar w:fldCharType="end"/>
        </w:r>
      </w:hyperlink>
    </w:p>
    <w:p w14:paraId="602E67A2" w14:textId="13555D50" w:rsidR="000C099C" w:rsidRDefault="0007599B">
      <w:pPr>
        <w:pStyle w:val="TOC2"/>
        <w:tabs>
          <w:tab w:val="left" w:pos="880"/>
          <w:tab w:val="right" w:leader="dot" w:pos="8630"/>
        </w:tabs>
        <w:rPr>
          <w:rFonts w:asciiTheme="minorHAnsi" w:eastAsiaTheme="minorEastAsia" w:hAnsiTheme="minorHAnsi"/>
          <w:noProof/>
          <w:sz w:val="22"/>
        </w:rPr>
      </w:pPr>
      <w:hyperlink w:anchor="_Toc78884418" w:history="1">
        <w:r w:rsidR="000C099C" w:rsidRPr="00633F47">
          <w:rPr>
            <w:rStyle w:val="Hyperlink"/>
            <w:noProof/>
          </w:rPr>
          <w:t>8.1</w:t>
        </w:r>
        <w:r w:rsidR="000C099C">
          <w:rPr>
            <w:rFonts w:asciiTheme="minorHAnsi" w:eastAsiaTheme="minorEastAsia" w:hAnsiTheme="minorHAnsi"/>
            <w:noProof/>
            <w:sz w:val="22"/>
          </w:rPr>
          <w:tab/>
        </w:r>
        <w:r w:rsidR="000C099C" w:rsidRPr="00633F47">
          <w:rPr>
            <w:rStyle w:val="Hyperlink"/>
            <w:noProof/>
          </w:rPr>
          <w:t>Prototype Testing</w:t>
        </w:r>
        <w:r w:rsidR="000C099C">
          <w:rPr>
            <w:noProof/>
            <w:webHidden/>
          </w:rPr>
          <w:tab/>
        </w:r>
        <w:r w:rsidR="000C099C">
          <w:rPr>
            <w:noProof/>
            <w:webHidden/>
          </w:rPr>
          <w:fldChar w:fldCharType="begin"/>
        </w:r>
        <w:r w:rsidR="000C099C">
          <w:rPr>
            <w:noProof/>
            <w:webHidden/>
          </w:rPr>
          <w:instrText xml:space="preserve"> PAGEREF _Toc78884418 \h </w:instrText>
        </w:r>
        <w:r w:rsidR="000C099C">
          <w:rPr>
            <w:noProof/>
            <w:webHidden/>
          </w:rPr>
        </w:r>
        <w:r w:rsidR="000C099C">
          <w:rPr>
            <w:noProof/>
            <w:webHidden/>
          </w:rPr>
          <w:fldChar w:fldCharType="separate"/>
        </w:r>
        <w:r w:rsidR="00BC4F6D">
          <w:rPr>
            <w:noProof/>
            <w:webHidden/>
          </w:rPr>
          <w:t>102</w:t>
        </w:r>
        <w:r w:rsidR="000C099C">
          <w:rPr>
            <w:noProof/>
            <w:webHidden/>
          </w:rPr>
          <w:fldChar w:fldCharType="end"/>
        </w:r>
      </w:hyperlink>
    </w:p>
    <w:p w14:paraId="6F4A926E" w14:textId="34EB34AB" w:rsidR="000C099C" w:rsidRDefault="0007599B">
      <w:pPr>
        <w:pStyle w:val="TOC3"/>
        <w:tabs>
          <w:tab w:val="left" w:pos="1320"/>
          <w:tab w:val="right" w:leader="dot" w:pos="8630"/>
        </w:tabs>
        <w:rPr>
          <w:rFonts w:asciiTheme="minorHAnsi" w:eastAsiaTheme="minorEastAsia" w:hAnsiTheme="minorHAnsi"/>
          <w:noProof/>
          <w:sz w:val="22"/>
        </w:rPr>
      </w:pPr>
      <w:hyperlink w:anchor="_Toc78884419" w:history="1">
        <w:r w:rsidR="000C099C" w:rsidRPr="00633F47">
          <w:rPr>
            <w:rStyle w:val="Hyperlink"/>
            <w:noProof/>
          </w:rPr>
          <w:t>8.1.1</w:t>
        </w:r>
        <w:r w:rsidR="000C099C">
          <w:rPr>
            <w:rFonts w:asciiTheme="minorHAnsi" w:eastAsiaTheme="minorEastAsia" w:hAnsiTheme="minorHAnsi"/>
            <w:noProof/>
            <w:sz w:val="22"/>
          </w:rPr>
          <w:tab/>
        </w:r>
        <w:r w:rsidR="000C099C" w:rsidRPr="00633F47">
          <w:rPr>
            <w:rStyle w:val="Hyperlink"/>
            <w:rFonts w:eastAsia="MS Gothic" w:cs="Times New Roman"/>
            <w:noProof/>
          </w:rPr>
          <w:t>Enclosure Testing</w:t>
        </w:r>
        <w:r w:rsidR="000C099C">
          <w:rPr>
            <w:noProof/>
            <w:webHidden/>
          </w:rPr>
          <w:tab/>
        </w:r>
        <w:r w:rsidR="000C099C">
          <w:rPr>
            <w:noProof/>
            <w:webHidden/>
          </w:rPr>
          <w:fldChar w:fldCharType="begin"/>
        </w:r>
        <w:r w:rsidR="000C099C">
          <w:rPr>
            <w:noProof/>
            <w:webHidden/>
          </w:rPr>
          <w:instrText xml:space="preserve"> PAGEREF _Toc78884419 \h </w:instrText>
        </w:r>
        <w:r w:rsidR="000C099C">
          <w:rPr>
            <w:noProof/>
            <w:webHidden/>
          </w:rPr>
        </w:r>
        <w:r w:rsidR="000C099C">
          <w:rPr>
            <w:noProof/>
            <w:webHidden/>
          </w:rPr>
          <w:fldChar w:fldCharType="separate"/>
        </w:r>
        <w:r w:rsidR="00BC4F6D">
          <w:rPr>
            <w:noProof/>
            <w:webHidden/>
          </w:rPr>
          <w:t>102</w:t>
        </w:r>
        <w:r w:rsidR="000C099C">
          <w:rPr>
            <w:noProof/>
            <w:webHidden/>
          </w:rPr>
          <w:fldChar w:fldCharType="end"/>
        </w:r>
      </w:hyperlink>
    </w:p>
    <w:p w14:paraId="1AE08B56" w14:textId="2A79ABD4" w:rsidR="000C099C" w:rsidRDefault="0007599B">
      <w:pPr>
        <w:pStyle w:val="TOC2"/>
        <w:tabs>
          <w:tab w:val="left" w:pos="880"/>
          <w:tab w:val="right" w:leader="dot" w:pos="8630"/>
        </w:tabs>
        <w:rPr>
          <w:rFonts w:asciiTheme="minorHAnsi" w:eastAsiaTheme="minorEastAsia" w:hAnsiTheme="minorHAnsi"/>
          <w:noProof/>
          <w:sz w:val="22"/>
        </w:rPr>
      </w:pPr>
      <w:hyperlink w:anchor="_Toc78884420" w:history="1">
        <w:r w:rsidR="000C099C" w:rsidRPr="00633F47">
          <w:rPr>
            <w:rStyle w:val="Hyperlink"/>
            <w:noProof/>
          </w:rPr>
          <w:t>8.2</w:t>
        </w:r>
        <w:r w:rsidR="000C099C">
          <w:rPr>
            <w:rFonts w:asciiTheme="minorHAnsi" w:eastAsiaTheme="minorEastAsia" w:hAnsiTheme="minorHAnsi"/>
            <w:noProof/>
            <w:sz w:val="22"/>
          </w:rPr>
          <w:tab/>
        </w:r>
        <w:r w:rsidR="000C099C" w:rsidRPr="00633F47">
          <w:rPr>
            <w:rStyle w:val="Hyperlink"/>
            <w:noProof/>
          </w:rPr>
          <w:t>Power Testing</w:t>
        </w:r>
        <w:r w:rsidR="000C099C">
          <w:rPr>
            <w:noProof/>
            <w:webHidden/>
          </w:rPr>
          <w:tab/>
        </w:r>
        <w:r w:rsidR="000C099C">
          <w:rPr>
            <w:noProof/>
            <w:webHidden/>
          </w:rPr>
          <w:fldChar w:fldCharType="begin"/>
        </w:r>
        <w:r w:rsidR="000C099C">
          <w:rPr>
            <w:noProof/>
            <w:webHidden/>
          </w:rPr>
          <w:instrText xml:space="preserve"> PAGEREF _Toc78884420 \h </w:instrText>
        </w:r>
        <w:r w:rsidR="000C099C">
          <w:rPr>
            <w:noProof/>
            <w:webHidden/>
          </w:rPr>
        </w:r>
        <w:r w:rsidR="000C099C">
          <w:rPr>
            <w:noProof/>
            <w:webHidden/>
          </w:rPr>
          <w:fldChar w:fldCharType="separate"/>
        </w:r>
        <w:r w:rsidR="00BC4F6D">
          <w:rPr>
            <w:noProof/>
            <w:webHidden/>
          </w:rPr>
          <w:t>103</w:t>
        </w:r>
        <w:r w:rsidR="000C099C">
          <w:rPr>
            <w:noProof/>
            <w:webHidden/>
          </w:rPr>
          <w:fldChar w:fldCharType="end"/>
        </w:r>
      </w:hyperlink>
    </w:p>
    <w:p w14:paraId="334E2202" w14:textId="584D5261" w:rsidR="000C099C" w:rsidRDefault="0007599B">
      <w:pPr>
        <w:pStyle w:val="TOC3"/>
        <w:tabs>
          <w:tab w:val="left" w:pos="1320"/>
          <w:tab w:val="right" w:leader="dot" w:pos="8630"/>
        </w:tabs>
        <w:rPr>
          <w:rFonts w:asciiTheme="minorHAnsi" w:eastAsiaTheme="minorEastAsia" w:hAnsiTheme="minorHAnsi"/>
          <w:noProof/>
          <w:sz w:val="22"/>
        </w:rPr>
      </w:pPr>
      <w:hyperlink w:anchor="_Toc78884421" w:history="1">
        <w:r w:rsidR="000C099C" w:rsidRPr="00633F47">
          <w:rPr>
            <w:rStyle w:val="Hyperlink"/>
            <w:noProof/>
          </w:rPr>
          <w:t>8.2.1</w:t>
        </w:r>
        <w:r w:rsidR="000C099C">
          <w:rPr>
            <w:rFonts w:asciiTheme="minorHAnsi" w:eastAsiaTheme="minorEastAsia" w:hAnsiTheme="minorHAnsi"/>
            <w:noProof/>
            <w:sz w:val="22"/>
          </w:rPr>
          <w:tab/>
        </w:r>
        <w:r w:rsidR="000C099C" w:rsidRPr="00633F47">
          <w:rPr>
            <w:rStyle w:val="Hyperlink"/>
            <w:noProof/>
          </w:rPr>
          <w:t>Initial Calculations</w:t>
        </w:r>
        <w:r w:rsidR="000C099C">
          <w:rPr>
            <w:noProof/>
            <w:webHidden/>
          </w:rPr>
          <w:tab/>
        </w:r>
        <w:r w:rsidR="000C099C">
          <w:rPr>
            <w:noProof/>
            <w:webHidden/>
          </w:rPr>
          <w:fldChar w:fldCharType="begin"/>
        </w:r>
        <w:r w:rsidR="000C099C">
          <w:rPr>
            <w:noProof/>
            <w:webHidden/>
          </w:rPr>
          <w:instrText xml:space="preserve"> PAGEREF _Toc78884421 \h </w:instrText>
        </w:r>
        <w:r w:rsidR="000C099C">
          <w:rPr>
            <w:noProof/>
            <w:webHidden/>
          </w:rPr>
        </w:r>
        <w:r w:rsidR="000C099C">
          <w:rPr>
            <w:noProof/>
            <w:webHidden/>
          </w:rPr>
          <w:fldChar w:fldCharType="separate"/>
        </w:r>
        <w:r w:rsidR="00BC4F6D">
          <w:rPr>
            <w:noProof/>
            <w:webHidden/>
          </w:rPr>
          <w:t>103</w:t>
        </w:r>
        <w:r w:rsidR="000C099C">
          <w:rPr>
            <w:noProof/>
            <w:webHidden/>
          </w:rPr>
          <w:fldChar w:fldCharType="end"/>
        </w:r>
      </w:hyperlink>
    </w:p>
    <w:p w14:paraId="577B704E" w14:textId="20D99D10" w:rsidR="000C099C" w:rsidRDefault="0007599B">
      <w:pPr>
        <w:pStyle w:val="TOC3"/>
        <w:tabs>
          <w:tab w:val="left" w:pos="1320"/>
          <w:tab w:val="right" w:leader="dot" w:pos="8630"/>
        </w:tabs>
        <w:rPr>
          <w:rFonts w:asciiTheme="minorHAnsi" w:eastAsiaTheme="minorEastAsia" w:hAnsiTheme="minorHAnsi"/>
          <w:noProof/>
          <w:sz w:val="22"/>
        </w:rPr>
      </w:pPr>
      <w:hyperlink w:anchor="_Toc78884422" w:history="1">
        <w:r w:rsidR="000C099C" w:rsidRPr="00633F47">
          <w:rPr>
            <w:rStyle w:val="Hyperlink"/>
            <w:rFonts w:eastAsia="Calibri" w:cs="Arial"/>
            <w:noProof/>
          </w:rPr>
          <w:t>8.2.2</w:t>
        </w:r>
        <w:r w:rsidR="000C099C">
          <w:rPr>
            <w:rFonts w:asciiTheme="minorHAnsi" w:eastAsiaTheme="minorEastAsia" w:hAnsiTheme="minorHAnsi"/>
            <w:noProof/>
            <w:sz w:val="22"/>
          </w:rPr>
          <w:tab/>
        </w:r>
        <w:r w:rsidR="000C099C" w:rsidRPr="00633F47">
          <w:rPr>
            <w:rStyle w:val="Hyperlink"/>
            <w:noProof/>
          </w:rPr>
          <w:t>Battery Analysis</w:t>
        </w:r>
        <w:r w:rsidR="000C099C">
          <w:rPr>
            <w:noProof/>
            <w:webHidden/>
          </w:rPr>
          <w:tab/>
        </w:r>
        <w:r w:rsidR="000C099C">
          <w:rPr>
            <w:noProof/>
            <w:webHidden/>
          </w:rPr>
          <w:fldChar w:fldCharType="begin"/>
        </w:r>
        <w:r w:rsidR="000C099C">
          <w:rPr>
            <w:noProof/>
            <w:webHidden/>
          </w:rPr>
          <w:instrText xml:space="preserve"> PAGEREF _Toc78884422 \h </w:instrText>
        </w:r>
        <w:r w:rsidR="000C099C">
          <w:rPr>
            <w:noProof/>
            <w:webHidden/>
          </w:rPr>
        </w:r>
        <w:r w:rsidR="000C099C">
          <w:rPr>
            <w:noProof/>
            <w:webHidden/>
          </w:rPr>
          <w:fldChar w:fldCharType="separate"/>
        </w:r>
        <w:r w:rsidR="00BC4F6D">
          <w:rPr>
            <w:noProof/>
            <w:webHidden/>
          </w:rPr>
          <w:t>104</w:t>
        </w:r>
        <w:r w:rsidR="000C099C">
          <w:rPr>
            <w:noProof/>
            <w:webHidden/>
          </w:rPr>
          <w:fldChar w:fldCharType="end"/>
        </w:r>
      </w:hyperlink>
    </w:p>
    <w:p w14:paraId="3590486A" w14:textId="4828735A" w:rsidR="000C099C" w:rsidRDefault="0007599B">
      <w:pPr>
        <w:pStyle w:val="TOC2"/>
        <w:tabs>
          <w:tab w:val="left" w:pos="880"/>
          <w:tab w:val="right" w:leader="dot" w:pos="8630"/>
        </w:tabs>
        <w:rPr>
          <w:rFonts w:asciiTheme="minorHAnsi" w:eastAsiaTheme="minorEastAsia" w:hAnsiTheme="minorHAnsi"/>
          <w:noProof/>
          <w:sz w:val="22"/>
        </w:rPr>
      </w:pPr>
      <w:hyperlink w:anchor="_Toc78884423" w:history="1">
        <w:r w:rsidR="000C099C" w:rsidRPr="00633F47">
          <w:rPr>
            <w:rStyle w:val="Hyperlink"/>
            <w:noProof/>
          </w:rPr>
          <w:t>8.3</w:t>
        </w:r>
        <w:r w:rsidR="000C099C">
          <w:rPr>
            <w:rFonts w:asciiTheme="minorHAnsi" w:eastAsiaTheme="minorEastAsia" w:hAnsiTheme="minorHAnsi"/>
            <w:noProof/>
            <w:sz w:val="22"/>
          </w:rPr>
          <w:tab/>
        </w:r>
        <w:r w:rsidR="000C099C" w:rsidRPr="00633F47">
          <w:rPr>
            <w:rStyle w:val="Hyperlink"/>
            <w:noProof/>
          </w:rPr>
          <w:t>Hardware Testing</w:t>
        </w:r>
        <w:r w:rsidR="000C099C">
          <w:rPr>
            <w:noProof/>
            <w:webHidden/>
          </w:rPr>
          <w:tab/>
        </w:r>
        <w:r w:rsidR="000C099C">
          <w:rPr>
            <w:noProof/>
            <w:webHidden/>
          </w:rPr>
          <w:fldChar w:fldCharType="begin"/>
        </w:r>
        <w:r w:rsidR="000C099C">
          <w:rPr>
            <w:noProof/>
            <w:webHidden/>
          </w:rPr>
          <w:instrText xml:space="preserve"> PAGEREF _Toc78884423 \h </w:instrText>
        </w:r>
        <w:r w:rsidR="000C099C">
          <w:rPr>
            <w:noProof/>
            <w:webHidden/>
          </w:rPr>
        </w:r>
        <w:r w:rsidR="000C099C">
          <w:rPr>
            <w:noProof/>
            <w:webHidden/>
          </w:rPr>
          <w:fldChar w:fldCharType="separate"/>
        </w:r>
        <w:r w:rsidR="00BC4F6D">
          <w:rPr>
            <w:noProof/>
            <w:webHidden/>
          </w:rPr>
          <w:t>104</w:t>
        </w:r>
        <w:r w:rsidR="000C099C">
          <w:rPr>
            <w:noProof/>
            <w:webHidden/>
          </w:rPr>
          <w:fldChar w:fldCharType="end"/>
        </w:r>
      </w:hyperlink>
    </w:p>
    <w:p w14:paraId="7B36C972" w14:textId="2CDB110F" w:rsidR="000C099C" w:rsidRDefault="0007599B">
      <w:pPr>
        <w:pStyle w:val="TOC3"/>
        <w:tabs>
          <w:tab w:val="left" w:pos="1320"/>
          <w:tab w:val="right" w:leader="dot" w:pos="8630"/>
        </w:tabs>
        <w:rPr>
          <w:rFonts w:asciiTheme="minorHAnsi" w:eastAsiaTheme="minorEastAsia" w:hAnsiTheme="minorHAnsi"/>
          <w:noProof/>
          <w:sz w:val="22"/>
        </w:rPr>
      </w:pPr>
      <w:hyperlink w:anchor="_Toc78884424" w:history="1">
        <w:r w:rsidR="000C099C" w:rsidRPr="00633F47">
          <w:rPr>
            <w:rStyle w:val="Hyperlink"/>
            <w:noProof/>
          </w:rPr>
          <w:t>8.3.1</w:t>
        </w:r>
        <w:r w:rsidR="000C099C">
          <w:rPr>
            <w:rFonts w:asciiTheme="minorHAnsi" w:eastAsiaTheme="minorEastAsia" w:hAnsiTheme="minorHAnsi"/>
            <w:noProof/>
            <w:sz w:val="22"/>
          </w:rPr>
          <w:tab/>
        </w:r>
        <w:r w:rsidR="000C099C" w:rsidRPr="00633F47">
          <w:rPr>
            <w:rStyle w:val="Hyperlink"/>
            <w:rFonts w:eastAsia="MS Gothic" w:cs="Times New Roman"/>
            <w:noProof/>
          </w:rPr>
          <w:t>Component Testing</w:t>
        </w:r>
        <w:r w:rsidR="000C099C">
          <w:rPr>
            <w:noProof/>
            <w:webHidden/>
          </w:rPr>
          <w:tab/>
        </w:r>
        <w:r w:rsidR="000C099C">
          <w:rPr>
            <w:noProof/>
            <w:webHidden/>
          </w:rPr>
          <w:fldChar w:fldCharType="begin"/>
        </w:r>
        <w:r w:rsidR="000C099C">
          <w:rPr>
            <w:noProof/>
            <w:webHidden/>
          </w:rPr>
          <w:instrText xml:space="preserve"> PAGEREF _Toc78884424 \h </w:instrText>
        </w:r>
        <w:r w:rsidR="000C099C">
          <w:rPr>
            <w:noProof/>
            <w:webHidden/>
          </w:rPr>
        </w:r>
        <w:r w:rsidR="000C099C">
          <w:rPr>
            <w:noProof/>
            <w:webHidden/>
          </w:rPr>
          <w:fldChar w:fldCharType="separate"/>
        </w:r>
        <w:r w:rsidR="00BC4F6D">
          <w:rPr>
            <w:noProof/>
            <w:webHidden/>
          </w:rPr>
          <w:t>105</w:t>
        </w:r>
        <w:r w:rsidR="000C099C">
          <w:rPr>
            <w:noProof/>
            <w:webHidden/>
          </w:rPr>
          <w:fldChar w:fldCharType="end"/>
        </w:r>
      </w:hyperlink>
    </w:p>
    <w:p w14:paraId="7FDB0A6E" w14:textId="4AD2705D" w:rsidR="000C099C" w:rsidRDefault="0007599B">
      <w:pPr>
        <w:pStyle w:val="TOC3"/>
        <w:tabs>
          <w:tab w:val="left" w:pos="1320"/>
          <w:tab w:val="right" w:leader="dot" w:pos="8630"/>
        </w:tabs>
        <w:rPr>
          <w:rFonts w:asciiTheme="minorHAnsi" w:eastAsiaTheme="minorEastAsia" w:hAnsiTheme="minorHAnsi"/>
          <w:noProof/>
          <w:sz w:val="22"/>
        </w:rPr>
      </w:pPr>
      <w:hyperlink w:anchor="_Toc78884425" w:history="1">
        <w:r w:rsidR="000C099C" w:rsidRPr="00633F47">
          <w:rPr>
            <w:rStyle w:val="Hyperlink"/>
            <w:noProof/>
          </w:rPr>
          <w:t>8.3.2</w:t>
        </w:r>
        <w:r w:rsidR="000C099C">
          <w:rPr>
            <w:rFonts w:asciiTheme="minorHAnsi" w:eastAsiaTheme="minorEastAsia" w:hAnsiTheme="minorHAnsi"/>
            <w:noProof/>
            <w:sz w:val="22"/>
          </w:rPr>
          <w:tab/>
        </w:r>
        <w:r w:rsidR="000C099C" w:rsidRPr="00633F47">
          <w:rPr>
            <w:rStyle w:val="Hyperlink"/>
            <w:rFonts w:eastAsia="MS Gothic" w:cs="Times New Roman"/>
            <w:noProof/>
          </w:rPr>
          <w:t>Microcontroller Testing</w:t>
        </w:r>
        <w:r w:rsidR="000C099C">
          <w:rPr>
            <w:noProof/>
            <w:webHidden/>
          </w:rPr>
          <w:tab/>
        </w:r>
        <w:r w:rsidR="000C099C">
          <w:rPr>
            <w:noProof/>
            <w:webHidden/>
          </w:rPr>
          <w:fldChar w:fldCharType="begin"/>
        </w:r>
        <w:r w:rsidR="000C099C">
          <w:rPr>
            <w:noProof/>
            <w:webHidden/>
          </w:rPr>
          <w:instrText xml:space="preserve"> PAGEREF _Toc78884425 \h </w:instrText>
        </w:r>
        <w:r w:rsidR="000C099C">
          <w:rPr>
            <w:noProof/>
            <w:webHidden/>
          </w:rPr>
        </w:r>
        <w:r w:rsidR="000C099C">
          <w:rPr>
            <w:noProof/>
            <w:webHidden/>
          </w:rPr>
          <w:fldChar w:fldCharType="separate"/>
        </w:r>
        <w:r w:rsidR="00BC4F6D">
          <w:rPr>
            <w:noProof/>
            <w:webHidden/>
          </w:rPr>
          <w:t>106</w:t>
        </w:r>
        <w:r w:rsidR="000C099C">
          <w:rPr>
            <w:noProof/>
            <w:webHidden/>
          </w:rPr>
          <w:fldChar w:fldCharType="end"/>
        </w:r>
      </w:hyperlink>
    </w:p>
    <w:p w14:paraId="112C0D15" w14:textId="19AB4048" w:rsidR="000C099C" w:rsidRDefault="0007599B">
      <w:pPr>
        <w:pStyle w:val="TOC3"/>
        <w:tabs>
          <w:tab w:val="left" w:pos="1320"/>
          <w:tab w:val="right" w:leader="dot" w:pos="8630"/>
        </w:tabs>
        <w:rPr>
          <w:rFonts w:asciiTheme="minorHAnsi" w:eastAsiaTheme="minorEastAsia" w:hAnsiTheme="minorHAnsi"/>
          <w:noProof/>
          <w:sz w:val="22"/>
        </w:rPr>
      </w:pPr>
      <w:hyperlink w:anchor="_Toc78884426" w:history="1">
        <w:r w:rsidR="000C099C" w:rsidRPr="00633F47">
          <w:rPr>
            <w:rStyle w:val="Hyperlink"/>
            <w:noProof/>
          </w:rPr>
          <w:t>8.3.3</w:t>
        </w:r>
        <w:r w:rsidR="000C099C">
          <w:rPr>
            <w:rFonts w:asciiTheme="minorHAnsi" w:eastAsiaTheme="minorEastAsia" w:hAnsiTheme="minorHAnsi"/>
            <w:noProof/>
            <w:sz w:val="22"/>
          </w:rPr>
          <w:tab/>
        </w:r>
        <w:r w:rsidR="000C099C" w:rsidRPr="00633F47">
          <w:rPr>
            <w:rStyle w:val="Hyperlink"/>
            <w:rFonts w:eastAsia="MS Gothic" w:cs="Times New Roman"/>
            <w:noProof/>
          </w:rPr>
          <w:t>Touchscreen Testing</w:t>
        </w:r>
        <w:r w:rsidR="000C099C">
          <w:rPr>
            <w:noProof/>
            <w:webHidden/>
          </w:rPr>
          <w:tab/>
        </w:r>
        <w:r w:rsidR="000C099C">
          <w:rPr>
            <w:noProof/>
            <w:webHidden/>
          </w:rPr>
          <w:fldChar w:fldCharType="begin"/>
        </w:r>
        <w:r w:rsidR="000C099C">
          <w:rPr>
            <w:noProof/>
            <w:webHidden/>
          </w:rPr>
          <w:instrText xml:space="preserve"> PAGEREF _Toc78884426 \h </w:instrText>
        </w:r>
        <w:r w:rsidR="000C099C">
          <w:rPr>
            <w:noProof/>
            <w:webHidden/>
          </w:rPr>
        </w:r>
        <w:r w:rsidR="000C099C">
          <w:rPr>
            <w:noProof/>
            <w:webHidden/>
          </w:rPr>
          <w:fldChar w:fldCharType="separate"/>
        </w:r>
        <w:r w:rsidR="00BC4F6D">
          <w:rPr>
            <w:noProof/>
            <w:webHidden/>
          </w:rPr>
          <w:t>107</w:t>
        </w:r>
        <w:r w:rsidR="000C099C">
          <w:rPr>
            <w:noProof/>
            <w:webHidden/>
          </w:rPr>
          <w:fldChar w:fldCharType="end"/>
        </w:r>
      </w:hyperlink>
    </w:p>
    <w:p w14:paraId="61FEA07D" w14:textId="4826DC89" w:rsidR="000C099C" w:rsidRDefault="0007599B">
      <w:pPr>
        <w:pStyle w:val="TOC2"/>
        <w:tabs>
          <w:tab w:val="left" w:pos="880"/>
          <w:tab w:val="right" w:leader="dot" w:pos="8630"/>
        </w:tabs>
        <w:rPr>
          <w:rFonts w:asciiTheme="minorHAnsi" w:eastAsiaTheme="minorEastAsia" w:hAnsiTheme="minorHAnsi"/>
          <w:noProof/>
          <w:sz w:val="22"/>
        </w:rPr>
      </w:pPr>
      <w:hyperlink w:anchor="_Toc78884427" w:history="1">
        <w:r w:rsidR="000C099C" w:rsidRPr="00633F47">
          <w:rPr>
            <w:rStyle w:val="Hyperlink"/>
            <w:noProof/>
          </w:rPr>
          <w:t>8.4</w:t>
        </w:r>
        <w:r w:rsidR="000C099C">
          <w:rPr>
            <w:rFonts w:asciiTheme="minorHAnsi" w:eastAsiaTheme="minorEastAsia" w:hAnsiTheme="minorHAnsi"/>
            <w:noProof/>
            <w:sz w:val="22"/>
          </w:rPr>
          <w:tab/>
        </w:r>
        <w:r w:rsidR="000C099C" w:rsidRPr="00633F47">
          <w:rPr>
            <w:rStyle w:val="Hyperlink"/>
            <w:noProof/>
          </w:rPr>
          <w:t>Software Testing</w:t>
        </w:r>
        <w:r w:rsidR="000C099C">
          <w:rPr>
            <w:noProof/>
            <w:webHidden/>
          </w:rPr>
          <w:tab/>
        </w:r>
        <w:r w:rsidR="000C099C">
          <w:rPr>
            <w:noProof/>
            <w:webHidden/>
          </w:rPr>
          <w:fldChar w:fldCharType="begin"/>
        </w:r>
        <w:r w:rsidR="000C099C">
          <w:rPr>
            <w:noProof/>
            <w:webHidden/>
          </w:rPr>
          <w:instrText xml:space="preserve"> PAGEREF _Toc78884427 \h </w:instrText>
        </w:r>
        <w:r w:rsidR="000C099C">
          <w:rPr>
            <w:noProof/>
            <w:webHidden/>
          </w:rPr>
        </w:r>
        <w:r w:rsidR="000C099C">
          <w:rPr>
            <w:noProof/>
            <w:webHidden/>
          </w:rPr>
          <w:fldChar w:fldCharType="separate"/>
        </w:r>
        <w:r w:rsidR="00BC4F6D">
          <w:rPr>
            <w:noProof/>
            <w:webHidden/>
          </w:rPr>
          <w:t>107</w:t>
        </w:r>
        <w:r w:rsidR="000C099C">
          <w:rPr>
            <w:noProof/>
            <w:webHidden/>
          </w:rPr>
          <w:fldChar w:fldCharType="end"/>
        </w:r>
      </w:hyperlink>
    </w:p>
    <w:p w14:paraId="005FCEA7" w14:textId="672019C1" w:rsidR="000C099C" w:rsidRDefault="0007599B">
      <w:pPr>
        <w:pStyle w:val="TOC1"/>
        <w:rPr>
          <w:rFonts w:asciiTheme="minorHAnsi" w:eastAsiaTheme="minorEastAsia" w:hAnsiTheme="minorHAnsi"/>
          <w:noProof/>
          <w:sz w:val="22"/>
        </w:rPr>
      </w:pPr>
      <w:hyperlink w:anchor="_Toc78884428" w:history="1">
        <w:r w:rsidR="000C099C" w:rsidRPr="00633F47">
          <w:rPr>
            <w:rStyle w:val="Hyperlink"/>
            <w:noProof/>
          </w:rPr>
          <w:t>9</w:t>
        </w:r>
        <w:r w:rsidR="000C099C">
          <w:rPr>
            <w:rFonts w:asciiTheme="minorHAnsi" w:eastAsiaTheme="minorEastAsia" w:hAnsiTheme="minorHAnsi"/>
            <w:noProof/>
            <w:sz w:val="22"/>
          </w:rPr>
          <w:tab/>
        </w:r>
        <w:r w:rsidR="000C099C" w:rsidRPr="00633F47">
          <w:rPr>
            <w:rStyle w:val="Hyperlink"/>
            <w:noProof/>
          </w:rPr>
          <w:t>Project Operation</w:t>
        </w:r>
        <w:r w:rsidR="000C099C">
          <w:rPr>
            <w:noProof/>
            <w:webHidden/>
          </w:rPr>
          <w:tab/>
        </w:r>
        <w:r w:rsidR="000C099C">
          <w:rPr>
            <w:noProof/>
            <w:webHidden/>
          </w:rPr>
          <w:fldChar w:fldCharType="begin"/>
        </w:r>
        <w:r w:rsidR="000C099C">
          <w:rPr>
            <w:noProof/>
            <w:webHidden/>
          </w:rPr>
          <w:instrText xml:space="preserve"> PAGEREF _Toc78884428 \h </w:instrText>
        </w:r>
        <w:r w:rsidR="000C099C">
          <w:rPr>
            <w:noProof/>
            <w:webHidden/>
          </w:rPr>
        </w:r>
        <w:r w:rsidR="000C099C">
          <w:rPr>
            <w:noProof/>
            <w:webHidden/>
          </w:rPr>
          <w:fldChar w:fldCharType="separate"/>
        </w:r>
        <w:r w:rsidR="00BC4F6D">
          <w:rPr>
            <w:noProof/>
            <w:webHidden/>
          </w:rPr>
          <w:t>108</w:t>
        </w:r>
        <w:r w:rsidR="000C099C">
          <w:rPr>
            <w:noProof/>
            <w:webHidden/>
          </w:rPr>
          <w:fldChar w:fldCharType="end"/>
        </w:r>
      </w:hyperlink>
    </w:p>
    <w:p w14:paraId="76879E14" w14:textId="00723B3A" w:rsidR="000C099C" w:rsidRDefault="0007599B">
      <w:pPr>
        <w:pStyle w:val="TOC2"/>
        <w:tabs>
          <w:tab w:val="left" w:pos="880"/>
          <w:tab w:val="right" w:leader="dot" w:pos="8630"/>
        </w:tabs>
        <w:rPr>
          <w:rFonts w:asciiTheme="minorHAnsi" w:eastAsiaTheme="minorEastAsia" w:hAnsiTheme="minorHAnsi"/>
          <w:noProof/>
          <w:sz w:val="22"/>
        </w:rPr>
      </w:pPr>
      <w:hyperlink w:anchor="_Toc78884429" w:history="1">
        <w:r w:rsidR="000C099C" w:rsidRPr="00633F47">
          <w:rPr>
            <w:rStyle w:val="Hyperlink"/>
            <w:noProof/>
          </w:rPr>
          <w:t>9.1</w:t>
        </w:r>
        <w:r w:rsidR="000C099C">
          <w:rPr>
            <w:rFonts w:asciiTheme="minorHAnsi" w:eastAsiaTheme="minorEastAsia" w:hAnsiTheme="minorHAnsi"/>
            <w:noProof/>
            <w:sz w:val="22"/>
          </w:rPr>
          <w:tab/>
        </w:r>
        <w:r w:rsidR="000C099C" w:rsidRPr="00633F47">
          <w:rPr>
            <w:rStyle w:val="Hyperlink"/>
            <w:noProof/>
          </w:rPr>
          <w:t>Safety Precautions</w:t>
        </w:r>
        <w:r w:rsidR="000C099C">
          <w:rPr>
            <w:noProof/>
            <w:webHidden/>
          </w:rPr>
          <w:tab/>
        </w:r>
        <w:r w:rsidR="000C099C">
          <w:rPr>
            <w:noProof/>
            <w:webHidden/>
          </w:rPr>
          <w:fldChar w:fldCharType="begin"/>
        </w:r>
        <w:r w:rsidR="000C099C">
          <w:rPr>
            <w:noProof/>
            <w:webHidden/>
          </w:rPr>
          <w:instrText xml:space="preserve"> PAGEREF _Toc78884429 \h </w:instrText>
        </w:r>
        <w:r w:rsidR="000C099C">
          <w:rPr>
            <w:noProof/>
            <w:webHidden/>
          </w:rPr>
        </w:r>
        <w:r w:rsidR="000C099C">
          <w:rPr>
            <w:noProof/>
            <w:webHidden/>
          </w:rPr>
          <w:fldChar w:fldCharType="separate"/>
        </w:r>
        <w:r w:rsidR="00BC4F6D">
          <w:rPr>
            <w:noProof/>
            <w:webHidden/>
          </w:rPr>
          <w:t>108</w:t>
        </w:r>
        <w:r w:rsidR="000C099C">
          <w:rPr>
            <w:noProof/>
            <w:webHidden/>
          </w:rPr>
          <w:fldChar w:fldCharType="end"/>
        </w:r>
      </w:hyperlink>
    </w:p>
    <w:p w14:paraId="4BC8550F" w14:textId="53D8E9B4" w:rsidR="000C099C" w:rsidRDefault="0007599B">
      <w:pPr>
        <w:pStyle w:val="TOC2"/>
        <w:tabs>
          <w:tab w:val="left" w:pos="880"/>
          <w:tab w:val="right" w:leader="dot" w:pos="8630"/>
        </w:tabs>
        <w:rPr>
          <w:rFonts w:asciiTheme="minorHAnsi" w:eastAsiaTheme="minorEastAsia" w:hAnsiTheme="minorHAnsi"/>
          <w:noProof/>
          <w:sz w:val="22"/>
        </w:rPr>
      </w:pPr>
      <w:hyperlink w:anchor="_Toc78884430" w:history="1">
        <w:r w:rsidR="000C099C" w:rsidRPr="00633F47">
          <w:rPr>
            <w:rStyle w:val="Hyperlink"/>
            <w:noProof/>
          </w:rPr>
          <w:t>9.2</w:t>
        </w:r>
        <w:r w:rsidR="000C099C">
          <w:rPr>
            <w:rFonts w:asciiTheme="minorHAnsi" w:eastAsiaTheme="minorEastAsia" w:hAnsiTheme="minorHAnsi"/>
            <w:noProof/>
            <w:sz w:val="22"/>
          </w:rPr>
          <w:tab/>
        </w:r>
        <w:r w:rsidR="000C099C" w:rsidRPr="00633F47">
          <w:rPr>
            <w:rStyle w:val="Hyperlink"/>
            <w:noProof/>
          </w:rPr>
          <w:t>General Information</w:t>
        </w:r>
        <w:r w:rsidR="000C099C">
          <w:rPr>
            <w:noProof/>
            <w:webHidden/>
          </w:rPr>
          <w:tab/>
        </w:r>
        <w:r w:rsidR="000C099C">
          <w:rPr>
            <w:noProof/>
            <w:webHidden/>
          </w:rPr>
          <w:fldChar w:fldCharType="begin"/>
        </w:r>
        <w:r w:rsidR="000C099C">
          <w:rPr>
            <w:noProof/>
            <w:webHidden/>
          </w:rPr>
          <w:instrText xml:space="preserve"> PAGEREF _Toc78884430 \h </w:instrText>
        </w:r>
        <w:r w:rsidR="000C099C">
          <w:rPr>
            <w:noProof/>
            <w:webHidden/>
          </w:rPr>
        </w:r>
        <w:r w:rsidR="000C099C">
          <w:rPr>
            <w:noProof/>
            <w:webHidden/>
          </w:rPr>
          <w:fldChar w:fldCharType="separate"/>
        </w:r>
        <w:r w:rsidR="00BC4F6D">
          <w:rPr>
            <w:noProof/>
            <w:webHidden/>
          </w:rPr>
          <w:t>108</w:t>
        </w:r>
        <w:r w:rsidR="000C099C">
          <w:rPr>
            <w:noProof/>
            <w:webHidden/>
          </w:rPr>
          <w:fldChar w:fldCharType="end"/>
        </w:r>
      </w:hyperlink>
    </w:p>
    <w:p w14:paraId="5F7408F9" w14:textId="32E858F6" w:rsidR="000C099C" w:rsidRDefault="0007599B">
      <w:pPr>
        <w:pStyle w:val="TOC3"/>
        <w:tabs>
          <w:tab w:val="left" w:pos="1320"/>
          <w:tab w:val="right" w:leader="dot" w:pos="8630"/>
        </w:tabs>
        <w:rPr>
          <w:rFonts w:asciiTheme="minorHAnsi" w:eastAsiaTheme="minorEastAsia" w:hAnsiTheme="minorHAnsi"/>
          <w:noProof/>
          <w:sz w:val="22"/>
        </w:rPr>
      </w:pPr>
      <w:hyperlink w:anchor="_Toc78884431" w:history="1">
        <w:r w:rsidR="000C099C" w:rsidRPr="00633F47">
          <w:rPr>
            <w:rStyle w:val="Hyperlink"/>
            <w:noProof/>
          </w:rPr>
          <w:t>9.2.1</w:t>
        </w:r>
        <w:r w:rsidR="000C099C">
          <w:rPr>
            <w:rFonts w:asciiTheme="minorHAnsi" w:eastAsiaTheme="minorEastAsia" w:hAnsiTheme="minorHAnsi"/>
            <w:noProof/>
            <w:sz w:val="22"/>
          </w:rPr>
          <w:tab/>
        </w:r>
        <w:r w:rsidR="000C099C" w:rsidRPr="00633F47">
          <w:rPr>
            <w:rStyle w:val="Hyperlink"/>
            <w:rFonts w:eastAsia="MS Gothic" w:cs="Times New Roman"/>
            <w:noProof/>
          </w:rPr>
          <w:t>Using Slate</w:t>
        </w:r>
        <w:r w:rsidR="000C099C">
          <w:rPr>
            <w:noProof/>
            <w:webHidden/>
          </w:rPr>
          <w:tab/>
        </w:r>
        <w:r w:rsidR="000C099C">
          <w:rPr>
            <w:noProof/>
            <w:webHidden/>
          </w:rPr>
          <w:fldChar w:fldCharType="begin"/>
        </w:r>
        <w:r w:rsidR="000C099C">
          <w:rPr>
            <w:noProof/>
            <w:webHidden/>
          </w:rPr>
          <w:instrText xml:space="preserve"> PAGEREF _Toc78884431 \h </w:instrText>
        </w:r>
        <w:r w:rsidR="000C099C">
          <w:rPr>
            <w:noProof/>
            <w:webHidden/>
          </w:rPr>
        </w:r>
        <w:r w:rsidR="000C099C">
          <w:rPr>
            <w:noProof/>
            <w:webHidden/>
          </w:rPr>
          <w:fldChar w:fldCharType="separate"/>
        </w:r>
        <w:r w:rsidR="00BC4F6D">
          <w:rPr>
            <w:noProof/>
            <w:webHidden/>
          </w:rPr>
          <w:t>108</w:t>
        </w:r>
        <w:r w:rsidR="000C099C">
          <w:rPr>
            <w:noProof/>
            <w:webHidden/>
          </w:rPr>
          <w:fldChar w:fldCharType="end"/>
        </w:r>
      </w:hyperlink>
    </w:p>
    <w:p w14:paraId="01892136" w14:textId="02386988" w:rsidR="000C099C" w:rsidRDefault="0007599B">
      <w:pPr>
        <w:pStyle w:val="TOC2"/>
        <w:tabs>
          <w:tab w:val="left" w:pos="880"/>
          <w:tab w:val="right" w:leader="dot" w:pos="8630"/>
        </w:tabs>
        <w:rPr>
          <w:rFonts w:asciiTheme="minorHAnsi" w:eastAsiaTheme="minorEastAsia" w:hAnsiTheme="minorHAnsi"/>
          <w:noProof/>
          <w:sz w:val="22"/>
        </w:rPr>
      </w:pPr>
      <w:hyperlink w:anchor="_Toc78884432" w:history="1">
        <w:r w:rsidR="000C099C" w:rsidRPr="00633F47">
          <w:rPr>
            <w:rStyle w:val="Hyperlink"/>
            <w:noProof/>
          </w:rPr>
          <w:t>9.3</w:t>
        </w:r>
        <w:r w:rsidR="000C099C">
          <w:rPr>
            <w:rFonts w:asciiTheme="minorHAnsi" w:eastAsiaTheme="minorEastAsia" w:hAnsiTheme="minorHAnsi"/>
            <w:noProof/>
            <w:sz w:val="22"/>
          </w:rPr>
          <w:tab/>
        </w:r>
        <w:r w:rsidR="000C099C" w:rsidRPr="00633F47">
          <w:rPr>
            <w:rStyle w:val="Hyperlink"/>
            <w:noProof/>
          </w:rPr>
          <w:t>Troubleshooting Tips</w:t>
        </w:r>
        <w:r w:rsidR="000C099C">
          <w:rPr>
            <w:noProof/>
            <w:webHidden/>
          </w:rPr>
          <w:tab/>
        </w:r>
        <w:r w:rsidR="000C099C">
          <w:rPr>
            <w:noProof/>
            <w:webHidden/>
          </w:rPr>
          <w:fldChar w:fldCharType="begin"/>
        </w:r>
        <w:r w:rsidR="000C099C">
          <w:rPr>
            <w:noProof/>
            <w:webHidden/>
          </w:rPr>
          <w:instrText xml:space="preserve"> PAGEREF _Toc78884432 \h </w:instrText>
        </w:r>
        <w:r w:rsidR="000C099C">
          <w:rPr>
            <w:noProof/>
            <w:webHidden/>
          </w:rPr>
        </w:r>
        <w:r w:rsidR="000C099C">
          <w:rPr>
            <w:noProof/>
            <w:webHidden/>
          </w:rPr>
          <w:fldChar w:fldCharType="separate"/>
        </w:r>
        <w:r w:rsidR="00BC4F6D">
          <w:rPr>
            <w:noProof/>
            <w:webHidden/>
          </w:rPr>
          <w:t>109</w:t>
        </w:r>
        <w:r w:rsidR="000C099C">
          <w:rPr>
            <w:noProof/>
            <w:webHidden/>
          </w:rPr>
          <w:fldChar w:fldCharType="end"/>
        </w:r>
      </w:hyperlink>
    </w:p>
    <w:p w14:paraId="04CBC58D" w14:textId="191D0EBD" w:rsidR="000C099C" w:rsidRDefault="0007599B">
      <w:pPr>
        <w:pStyle w:val="TOC1"/>
        <w:rPr>
          <w:rFonts w:asciiTheme="minorHAnsi" w:eastAsiaTheme="minorEastAsia" w:hAnsiTheme="minorHAnsi"/>
          <w:noProof/>
          <w:sz w:val="22"/>
        </w:rPr>
      </w:pPr>
      <w:hyperlink w:anchor="_Toc78884433" w:history="1">
        <w:r w:rsidR="000C099C" w:rsidRPr="00633F47">
          <w:rPr>
            <w:rStyle w:val="Hyperlink"/>
            <w:noProof/>
          </w:rPr>
          <w:t>10</w:t>
        </w:r>
        <w:r w:rsidR="000C099C">
          <w:rPr>
            <w:rFonts w:asciiTheme="minorHAnsi" w:eastAsiaTheme="minorEastAsia" w:hAnsiTheme="minorHAnsi"/>
            <w:noProof/>
            <w:sz w:val="22"/>
          </w:rPr>
          <w:tab/>
        </w:r>
        <w:r w:rsidR="000C099C" w:rsidRPr="00633F47">
          <w:rPr>
            <w:rStyle w:val="Hyperlink"/>
            <w:noProof/>
          </w:rPr>
          <w:t>Administrative Content</w:t>
        </w:r>
        <w:r w:rsidR="000C099C">
          <w:rPr>
            <w:noProof/>
            <w:webHidden/>
          </w:rPr>
          <w:tab/>
        </w:r>
        <w:r w:rsidR="000C099C">
          <w:rPr>
            <w:noProof/>
            <w:webHidden/>
          </w:rPr>
          <w:fldChar w:fldCharType="begin"/>
        </w:r>
        <w:r w:rsidR="000C099C">
          <w:rPr>
            <w:noProof/>
            <w:webHidden/>
          </w:rPr>
          <w:instrText xml:space="preserve"> PAGEREF _Toc78884433 \h </w:instrText>
        </w:r>
        <w:r w:rsidR="000C099C">
          <w:rPr>
            <w:noProof/>
            <w:webHidden/>
          </w:rPr>
        </w:r>
        <w:r w:rsidR="000C099C">
          <w:rPr>
            <w:noProof/>
            <w:webHidden/>
          </w:rPr>
          <w:fldChar w:fldCharType="separate"/>
        </w:r>
        <w:r w:rsidR="00BC4F6D">
          <w:rPr>
            <w:noProof/>
            <w:webHidden/>
          </w:rPr>
          <w:t>110</w:t>
        </w:r>
        <w:r w:rsidR="000C099C">
          <w:rPr>
            <w:noProof/>
            <w:webHidden/>
          </w:rPr>
          <w:fldChar w:fldCharType="end"/>
        </w:r>
      </w:hyperlink>
    </w:p>
    <w:p w14:paraId="186656CB" w14:textId="2C3445B3" w:rsidR="000C099C" w:rsidRDefault="0007599B">
      <w:pPr>
        <w:pStyle w:val="TOC2"/>
        <w:tabs>
          <w:tab w:val="left" w:pos="880"/>
          <w:tab w:val="right" w:leader="dot" w:pos="8630"/>
        </w:tabs>
        <w:rPr>
          <w:rFonts w:asciiTheme="minorHAnsi" w:eastAsiaTheme="minorEastAsia" w:hAnsiTheme="minorHAnsi"/>
          <w:noProof/>
          <w:sz w:val="22"/>
        </w:rPr>
      </w:pPr>
      <w:hyperlink w:anchor="_Toc78884434" w:history="1">
        <w:r w:rsidR="000C099C" w:rsidRPr="00633F47">
          <w:rPr>
            <w:rStyle w:val="Hyperlink"/>
            <w:noProof/>
          </w:rPr>
          <w:t>10.1</w:t>
        </w:r>
        <w:r w:rsidR="000C099C">
          <w:rPr>
            <w:rFonts w:asciiTheme="minorHAnsi" w:eastAsiaTheme="minorEastAsia" w:hAnsiTheme="minorHAnsi"/>
            <w:noProof/>
            <w:sz w:val="22"/>
          </w:rPr>
          <w:tab/>
        </w:r>
        <w:r w:rsidR="000C099C" w:rsidRPr="00633F47">
          <w:rPr>
            <w:rStyle w:val="Hyperlink"/>
            <w:noProof/>
          </w:rPr>
          <w:t>Milestones</w:t>
        </w:r>
        <w:r w:rsidR="000C099C">
          <w:rPr>
            <w:noProof/>
            <w:webHidden/>
          </w:rPr>
          <w:tab/>
        </w:r>
        <w:r w:rsidR="000C099C">
          <w:rPr>
            <w:noProof/>
            <w:webHidden/>
          </w:rPr>
          <w:fldChar w:fldCharType="begin"/>
        </w:r>
        <w:r w:rsidR="000C099C">
          <w:rPr>
            <w:noProof/>
            <w:webHidden/>
          </w:rPr>
          <w:instrText xml:space="preserve"> PAGEREF _Toc78884434 \h </w:instrText>
        </w:r>
        <w:r w:rsidR="000C099C">
          <w:rPr>
            <w:noProof/>
            <w:webHidden/>
          </w:rPr>
        </w:r>
        <w:r w:rsidR="000C099C">
          <w:rPr>
            <w:noProof/>
            <w:webHidden/>
          </w:rPr>
          <w:fldChar w:fldCharType="separate"/>
        </w:r>
        <w:r w:rsidR="00BC4F6D">
          <w:rPr>
            <w:noProof/>
            <w:webHidden/>
          </w:rPr>
          <w:t>110</w:t>
        </w:r>
        <w:r w:rsidR="000C099C">
          <w:rPr>
            <w:noProof/>
            <w:webHidden/>
          </w:rPr>
          <w:fldChar w:fldCharType="end"/>
        </w:r>
      </w:hyperlink>
    </w:p>
    <w:p w14:paraId="291C5AEF" w14:textId="218291B0" w:rsidR="000C099C" w:rsidRDefault="0007599B">
      <w:pPr>
        <w:pStyle w:val="TOC2"/>
        <w:tabs>
          <w:tab w:val="left" w:pos="880"/>
          <w:tab w:val="right" w:leader="dot" w:pos="8630"/>
        </w:tabs>
        <w:rPr>
          <w:rFonts w:asciiTheme="minorHAnsi" w:eastAsiaTheme="minorEastAsia" w:hAnsiTheme="minorHAnsi"/>
          <w:noProof/>
          <w:sz w:val="22"/>
        </w:rPr>
      </w:pPr>
      <w:hyperlink w:anchor="_Toc78884435" w:history="1">
        <w:r w:rsidR="000C099C" w:rsidRPr="00633F47">
          <w:rPr>
            <w:rStyle w:val="Hyperlink"/>
            <w:noProof/>
          </w:rPr>
          <w:t>10.2</w:t>
        </w:r>
        <w:r w:rsidR="000C099C">
          <w:rPr>
            <w:rFonts w:asciiTheme="minorHAnsi" w:eastAsiaTheme="minorEastAsia" w:hAnsiTheme="minorHAnsi"/>
            <w:noProof/>
            <w:sz w:val="22"/>
          </w:rPr>
          <w:tab/>
        </w:r>
        <w:r w:rsidR="000C099C" w:rsidRPr="00633F47">
          <w:rPr>
            <w:rStyle w:val="Hyperlink"/>
            <w:noProof/>
          </w:rPr>
          <w:t>Budget Analysis</w:t>
        </w:r>
        <w:r w:rsidR="000C099C">
          <w:rPr>
            <w:noProof/>
            <w:webHidden/>
          </w:rPr>
          <w:tab/>
        </w:r>
        <w:r w:rsidR="000C099C">
          <w:rPr>
            <w:noProof/>
            <w:webHidden/>
          </w:rPr>
          <w:fldChar w:fldCharType="begin"/>
        </w:r>
        <w:r w:rsidR="000C099C">
          <w:rPr>
            <w:noProof/>
            <w:webHidden/>
          </w:rPr>
          <w:instrText xml:space="preserve"> PAGEREF _Toc78884435 \h </w:instrText>
        </w:r>
        <w:r w:rsidR="000C099C">
          <w:rPr>
            <w:noProof/>
            <w:webHidden/>
          </w:rPr>
        </w:r>
        <w:r w:rsidR="000C099C">
          <w:rPr>
            <w:noProof/>
            <w:webHidden/>
          </w:rPr>
          <w:fldChar w:fldCharType="separate"/>
        </w:r>
        <w:r w:rsidR="00BC4F6D">
          <w:rPr>
            <w:noProof/>
            <w:webHidden/>
          </w:rPr>
          <w:t>111</w:t>
        </w:r>
        <w:r w:rsidR="000C099C">
          <w:rPr>
            <w:noProof/>
            <w:webHidden/>
          </w:rPr>
          <w:fldChar w:fldCharType="end"/>
        </w:r>
      </w:hyperlink>
    </w:p>
    <w:p w14:paraId="3FD94B56" w14:textId="2A15E425" w:rsidR="000C099C" w:rsidRDefault="0007599B">
      <w:pPr>
        <w:pStyle w:val="TOC3"/>
        <w:tabs>
          <w:tab w:val="left" w:pos="1320"/>
          <w:tab w:val="right" w:leader="dot" w:pos="8630"/>
        </w:tabs>
        <w:rPr>
          <w:rFonts w:asciiTheme="minorHAnsi" w:eastAsiaTheme="minorEastAsia" w:hAnsiTheme="minorHAnsi"/>
          <w:noProof/>
          <w:sz w:val="22"/>
        </w:rPr>
      </w:pPr>
      <w:hyperlink w:anchor="_Toc78884436" w:history="1">
        <w:r w:rsidR="000C099C" w:rsidRPr="00633F47">
          <w:rPr>
            <w:rStyle w:val="Hyperlink"/>
            <w:noProof/>
          </w:rPr>
          <w:t>10.2.1</w:t>
        </w:r>
        <w:r w:rsidR="000C099C">
          <w:rPr>
            <w:rFonts w:asciiTheme="minorHAnsi" w:eastAsiaTheme="minorEastAsia" w:hAnsiTheme="minorHAnsi"/>
            <w:noProof/>
            <w:sz w:val="22"/>
          </w:rPr>
          <w:tab/>
        </w:r>
        <w:r w:rsidR="000C099C" w:rsidRPr="00633F47">
          <w:rPr>
            <w:rStyle w:val="Hyperlink"/>
            <w:noProof/>
          </w:rPr>
          <w:t>Development Budget</w:t>
        </w:r>
        <w:r w:rsidR="000C099C">
          <w:rPr>
            <w:noProof/>
            <w:webHidden/>
          </w:rPr>
          <w:tab/>
        </w:r>
        <w:r w:rsidR="000C099C">
          <w:rPr>
            <w:noProof/>
            <w:webHidden/>
          </w:rPr>
          <w:fldChar w:fldCharType="begin"/>
        </w:r>
        <w:r w:rsidR="000C099C">
          <w:rPr>
            <w:noProof/>
            <w:webHidden/>
          </w:rPr>
          <w:instrText xml:space="preserve"> PAGEREF _Toc78884436 \h </w:instrText>
        </w:r>
        <w:r w:rsidR="000C099C">
          <w:rPr>
            <w:noProof/>
            <w:webHidden/>
          </w:rPr>
        </w:r>
        <w:r w:rsidR="000C099C">
          <w:rPr>
            <w:noProof/>
            <w:webHidden/>
          </w:rPr>
          <w:fldChar w:fldCharType="separate"/>
        </w:r>
        <w:r w:rsidR="00BC4F6D">
          <w:rPr>
            <w:noProof/>
            <w:webHidden/>
          </w:rPr>
          <w:t>111</w:t>
        </w:r>
        <w:r w:rsidR="000C099C">
          <w:rPr>
            <w:noProof/>
            <w:webHidden/>
          </w:rPr>
          <w:fldChar w:fldCharType="end"/>
        </w:r>
      </w:hyperlink>
    </w:p>
    <w:p w14:paraId="0E2BFD5C" w14:textId="7A5FA6CF" w:rsidR="000C099C" w:rsidRDefault="0007599B">
      <w:pPr>
        <w:pStyle w:val="TOC3"/>
        <w:tabs>
          <w:tab w:val="left" w:pos="1320"/>
          <w:tab w:val="right" w:leader="dot" w:pos="8630"/>
        </w:tabs>
        <w:rPr>
          <w:rFonts w:asciiTheme="minorHAnsi" w:eastAsiaTheme="minorEastAsia" w:hAnsiTheme="minorHAnsi"/>
          <w:noProof/>
          <w:sz w:val="22"/>
        </w:rPr>
      </w:pPr>
      <w:hyperlink w:anchor="_Toc78884437" w:history="1">
        <w:r w:rsidR="000C099C" w:rsidRPr="00633F47">
          <w:rPr>
            <w:rStyle w:val="Hyperlink"/>
            <w:noProof/>
          </w:rPr>
          <w:t>10.2.2</w:t>
        </w:r>
        <w:r w:rsidR="000C099C">
          <w:rPr>
            <w:rFonts w:asciiTheme="minorHAnsi" w:eastAsiaTheme="minorEastAsia" w:hAnsiTheme="minorHAnsi"/>
            <w:noProof/>
            <w:sz w:val="22"/>
          </w:rPr>
          <w:tab/>
        </w:r>
        <w:r w:rsidR="000C099C" w:rsidRPr="00633F47">
          <w:rPr>
            <w:rStyle w:val="Hyperlink"/>
            <w:noProof/>
          </w:rPr>
          <w:t>Single Unit Bill of Materials (BOM)</w:t>
        </w:r>
        <w:r w:rsidR="000C099C">
          <w:rPr>
            <w:noProof/>
            <w:webHidden/>
          </w:rPr>
          <w:tab/>
        </w:r>
        <w:r w:rsidR="000C099C">
          <w:rPr>
            <w:noProof/>
            <w:webHidden/>
          </w:rPr>
          <w:fldChar w:fldCharType="begin"/>
        </w:r>
        <w:r w:rsidR="000C099C">
          <w:rPr>
            <w:noProof/>
            <w:webHidden/>
          </w:rPr>
          <w:instrText xml:space="preserve"> PAGEREF _Toc78884437 \h </w:instrText>
        </w:r>
        <w:r w:rsidR="000C099C">
          <w:rPr>
            <w:noProof/>
            <w:webHidden/>
          </w:rPr>
        </w:r>
        <w:r w:rsidR="000C099C">
          <w:rPr>
            <w:noProof/>
            <w:webHidden/>
          </w:rPr>
          <w:fldChar w:fldCharType="separate"/>
        </w:r>
        <w:r w:rsidR="00BC4F6D">
          <w:rPr>
            <w:noProof/>
            <w:webHidden/>
          </w:rPr>
          <w:t>111</w:t>
        </w:r>
        <w:r w:rsidR="000C099C">
          <w:rPr>
            <w:noProof/>
            <w:webHidden/>
          </w:rPr>
          <w:fldChar w:fldCharType="end"/>
        </w:r>
      </w:hyperlink>
    </w:p>
    <w:p w14:paraId="48A3611A" w14:textId="10EF579D" w:rsidR="000C099C" w:rsidRDefault="0007599B">
      <w:pPr>
        <w:pStyle w:val="TOC3"/>
        <w:tabs>
          <w:tab w:val="left" w:pos="1320"/>
          <w:tab w:val="right" w:leader="dot" w:pos="8630"/>
        </w:tabs>
        <w:rPr>
          <w:rFonts w:asciiTheme="minorHAnsi" w:eastAsiaTheme="minorEastAsia" w:hAnsiTheme="minorHAnsi"/>
          <w:noProof/>
          <w:sz w:val="22"/>
        </w:rPr>
      </w:pPr>
      <w:hyperlink w:anchor="_Toc78884438" w:history="1">
        <w:r w:rsidR="000C099C" w:rsidRPr="00633F47">
          <w:rPr>
            <w:rStyle w:val="Hyperlink"/>
            <w:noProof/>
          </w:rPr>
          <w:t>10.2.3</w:t>
        </w:r>
        <w:r w:rsidR="000C099C">
          <w:rPr>
            <w:rFonts w:asciiTheme="minorHAnsi" w:eastAsiaTheme="minorEastAsia" w:hAnsiTheme="minorHAnsi"/>
            <w:noProof/>
            <w:sz w:val="22"/>
          </w:rPr>
          <w:tab/>
        </w:r>
        <w:r w:rsidR="000C099C" w:rsidRPr="00633F47">
          <w:rPr>
            <w:rStyle w:val="Hyperlink"/>
            <w:noProof/>
          </w:rPr>
          <w:t>Budget Analysis Summary</w:t>
        </w:r>
        <w:r w:rsidR="000C099C">
          <w:rPr>
            <w:noProof/>
            <w:webHidden/>
          </w:rPr>
          <w:tab/>
        </w:r>
        <w:r w:rsidR="000C099C">
          <w:rPr>
            <w:noProof/>
            <w:webHidden/>
          </w:rPr>
          <w:fldChar w:fldCharType="begin"/>
        </w:r>
        <w:r w:rsidR="000C099C">
          <w:rPr>
            <w:noProof/>
            <w:webHidden/>
          </w:rPr>
          <w:instrText xml:space="preserve"> PAGEREF _Toc78884438 \h </w:instrText>
        </w:r>
        <w:r w:rsidR="000C099C">
          <w:rPr>
            <w:noProof/>
            <w:webHidden/>
          </w:rPr>
        </w:r>
        <w:r w:rsidR="000C099C">
          <w:rPr>
            <w:noProof/>
            <w:webHidden/>
          </w:rPr>
          <w:fldChar w:fldCharType="separate"/>
        </w:r>
        <w:r w:rsidR="00BC4F6D">
          <w:rPr>
            <w:noProof/>
            <w:webHidden/>
          </w:rPr>
          <w:t>112</w:t>
        </w:r>
        <w:r w:rsidR="000C099C">
          <w:rPr>
            <w:noProof/>
            <w:webHidden/>
          </w:rPr>
          <w:fldChar w:fldCharType="end"/>
        </w:r>
      </w:hyperlink>
    </w:p>
    <w:p w14:paraId="3ED10281" w14:textId="4275D875" w:rsidR="000C099C" w:rsidRDefault="0007599B">
      <w:pPr>
        <w:pStyle w:val="TOC2"/>
        <w:tabs>
          <w:tab w:val="left" w:pos="880"/>
          <w:tab w:val="right" w:leader="dot" w:pos="8630"/>
        </w:tabs>
        <w:rPr>
          <w:rFonts w:asciiTheme="minorHAnsi" w:eastAsiaTheme="minorEastAsia" w:hAnsiTheme="minorHAnsi"/>
          <w:noProof/>
          <w:sz w:val="22"/>
        </w:rPr>
      </w:pPr>
      <w:hyperlink w:anchor="_Toc78884439" w:history="1">
        <w:r w:rsidR="000C099C" w:rsidRPr="00633F47">
          <w:rPr>
            <w:rStyle w:val="Hyperlink"/>
            <w:noProof/>
          </w:rPr>
          <w:t>10.3</w:t>
        </w:r>
        <w:r w:rsidR="000C099C">
          <w:rPr>
            <w:rFonts w:asciiTheme="minorHAnsi" w:eastAsiaTheme="minorEastAsia" w:hAnsiTheme="minorHAnsi"/>
            <w:noProof/>
            <w:sz w:val="22"/>
          </w:rPr>
          <w:tab/>
        </w:r>
        <w:r w:rsidR="000C099C" w:rsidRPr="00633F47">
          <w:rPr>
            <w:rStyle w:val="Hyperlink"/>
            <w:noProof/>
          </w:rPr>
          <w:t>Project Design Problems</w:t>
        </w:r>
        <w:r w:rsidR="000C099C">
          <w:rPr>
            <w:noProof/>
            <w:webHidden/>
          </w:rPr>
          <w:tab/>
        </w:r>
        <w:r w:rsidR="000C099C">
          <w:rPr>
            <w:noProof/>
            <w:webHidden/>
          </w:rPr>
          <w:fldChar w:fldCharType="begin"/>
        </w:r>
        <w:r w:rsidR="000C099C">
          <w:rPr>
            <w:noProof/>
            <w:webHidden/>
          </w:rPr>
          <w:instrText xml:space="preserve"> PAGEREF _Toc78884439 \h </w:instrText>
        </w:r>
        <w:r w:rsidR="000C099C">
          <w:rPr>
            <w:noProof/>
            <w:webHidden/>
          </w:rPr>
        </w:r>
        <w:r w:rsidR="000C099C">
          <w:rPr>
            <w:noProof/>
            <w:webHidden/>
          </w:rPr>
          <w:fldChar w:fldCharType="separate"/>
        </w:r>
        <w:r w:rsidR="00BC4F6D">
          <w:rPr>
            <w:noProof/>
            <w:webHidden/>
          </w:rPr>
          <w:t>112</w:t>
        </w:r>
        <w:r w:rsidR="000C099C">
          <w:rPr>
            <w:noProof/>
            <w:webHidden/>
          </w:rPr>
          <w:fldChar w:fldCharType="end"/>
        </w:r>
      </w:hyperlink>
    </w:p>
    <w:p w14:paraId="7359E374" w14:textId="4E101AC1" w:rsidR="000C099C" w:rsidRDefault="0007599B">
      <w:pPr>
        <w:pStyle w:val="TOC1"/>
        <w:rPr>
          <w:rFonts w:asciiTheme="minorHAnsi" w:eastAsiaTheme="minorEastAsia" w:hAnsiTheme="minorHAnsi"/>
          <w:noProof/>
          <w:sz w:val="22"/>
        </w:rPr>
      </w:pPr>
      <w:hyperlink w:anchor="_Toc78884440" w:history="1">
        <w:r w:rsidR="000C099C" w:rsidRPr="00633F47">
          <w:rPr>
            <w:rStyle w:val="Hyperlink"/>
            <w:noProof/>
          </w:rPr>
          <w:t>11</w:t>
        </w:r>
        <w:r w:rsidR="000C099C">
          <w:rPr>
            <w:rFonts w:asciiTheme="minorHAnsi" w:eastAsiaTheme="minorEastAsia" w:hAnsiTheme="minorHAnsi"/>
            <w:noProof/>
            <w:sz w:val="22"/>
          </w:rPr>
          <w:tab/>
        </w:r>
        <w:r w:rsidR="000C099C" w:rsidRPr="00633F47">
          <w:rPr>
            <w:rStyle w:val="Hyperlink"/>
            <w:noProof/>
          </w:rPr>
          <w:t>Project Summary and Conclusion</w:t>
        </w:r>
        <w:r w:rsidR="000C099C">
          <w:rPr>
            <w:noProof/>
            <w:webHidden/>
          </w:rPr>
          <w:tab/>
        </w:r>
        <w:r w:rsidR="000C099C">
          <w:rPr>
            <w:noProof/>
            <w:webHidden/>
          </w:rPr>
          <w:fldChar w:fldCharType="begin"/>
        </w:r>
        <w:r w:rsidR="000C099C">
          <w:rPr>
            <w:noProof/>
            <w:webHidden/>
          </w:rPr>
          <w:instrText xml:space="preserve"> PAGEREF _Toc78884440 \h </w:instrText>
        </w:r>
        <w:r w:rsidR="000C099C">
          <w:rPr>
            <w:noProof/>
            <w:webHidden/>
          </w:rPr>
        </w:r>
        <w:r w:rsidR="000C099C">
          <w:rPr>
            <w:noProof/>
            <w:webHidden/>
          </w:rPr>
          <w:fldChar w:fldCharType="separate"/>
        </w:r>
        <w:r w:rsidR="00BC4F6D">
          <w:rPr>
            <w:noProof/>
            <w:webHidden/>
          </w:rPr>
          <w:t>114</w:t>
        </w:r>
        <w:r w:rsidR="000C099C">
          <w:rPr>
            <w:noProof/>
            <w:webHidden/>
          </w:rPr>
          <w:fldChar w:fldCharType="end"/>
        </w:r>
      </w:hyperlink>
    </w:p>
    <w:p w14:paraId="5A77DC1D" w14:textId="3FDA042B" w:rsidR="000C099C" w:rsidRDefault="0007599B">
      <w:pPr>
        <w:pStyle w:val="TOC1"/>
        <w:rPr>
          <w:rFonts w:asciiTheme="minorHAnsi" w:eastAsiaTheme="minorEastAsia" w:hAnsiTheme="minorHAnsi"/>
          <w:noProof/>
          <w:sz w:val="22"/>
        </w:rPr>
      </w:pPr>
      <w:hyperlink w:anchor="_Toc78884441" w:history="1">
        <w:r w:rsidR="000C099C" w:rsidRPr="00633F47">
          <w:rPr>
            <w:rStyle w:val="Hyperlink"/>
            <w:noProof/>
          </w:rPr>
          <w:t>12</w:t>
        </w:r>
        <w:r w:rsidR="000C099C">
          <w:rPr>
            <w:rFonts w:asciiTheme="minorHAnsi" w:eastAsiaTheme="minorEastAsia" w:hAnsiTheme="minorHAnsi"/>
            <w:noProof/>
            <w:sz w:val="22"/>
          </w:rPr>
          <w:tab/>
        </w:r>
        <w:r w:rsidR="000C099C" w:rsidRPr="00633F47">
          <w:rPr>
            <w:rStyle w:val="Hyperlink"/>
            <w:noProof/>
          </w:rPr>
          <w:t xml:space="preserve"> References</w:t>
        </w:r>
        <w:r w:rsidR="000C099C">
          <w:rPr>
            <w:noProof/>
            <w:webHidden/>
          </w:rPr>
          <w:tab/>
        </w:r>
        <w:r w:rsidR="000C099C">
          <w:rPr>
            <w:noProof/>
            <w:webHidden/>
          </w:rPr>
          <w:fldChar w:fldCharType="begin"/>
        </w:r>
        <w:r w:rsidR="000C099C">
          <w:rPr>
            <w:noProof/>
            <w:webHidden/>
          </w:rPr>
          <w:instrText xml:space="preserve"> PAGEREF _Toc78884441 \h </w:instrText>
        </w:r>
        <w:r w:rsidR="000C099C">
          <w:rPr>
            <w:noProof/>
            <w:webHidden/>
          </w:rPr>
        </w:r>
        <w:r w:rsidR="000C099C">
          <w:rPr>
            <w:noProof/>
            <w:webHidden/>
          </w:rPr>
          <w:fldChar w:fldCharType="separate"/>
        </w:r>
        <w:r w:rsidR="00BC4F6D">
          <w:rPr>
            <w:noProof/>
            <w:webHidden/>
          </w:rPr>
          <w:t>115</w:t>
        </w:r>
        <w:r w:rsidR="000C099C">
          <w:rPr>
            <w:noProof/>
            <w:webHidden/>
          </w:rPr>
          <w:fldChar w:fldCharType="end"/>
        </w:r>
      </w:hyperlink>
    </w:p>
    <w:p w14:paraId="2399EA24" w14:textId="60D205F0" w:rsidR="00514EAB" w:rsidRDefault="005E361C">
      <w:pPr>
        <w:rPr>
          <w:b/>
          <w:bCs/>
          <w:noProof/>
        </w:rPr>
      </w:pPr>
      <w:r>
        <w:rPr>
          <w:b/>
          <w:bCs/>
          <w:noProof/>
        </w:rPr>
        <w:fldChar w:fldCharType="end"/>
      </w:r>
    </w:p>
    <w:p w14:paraId="58904C3C" w14:textId="77777777" w:rsidR="00514EAB" w:rsidRDefault="00514EAB">
      <w:pPr>
        <w:jc w:val="left"/>
        <w:rPr>
          <w:b/>
          <w:bCs/>
          <w:noProof/>
        </w:rPr>
      </w:pPr>
      <w:r>
        <w:rPr>
          <w:b/>
          <w:bCs/>
          <w:noProof/>
        </w:rPr>
        <w:br w:type="page"/>
      </w:r>
    </w:p>
    <w:p w14:paraId="1ACC8BBA" w14:textId="40BB3BFF" w:rsidR="006C1EA9" w:rsidRDefault="003B5131">
      <w:pPr>
        <w:rPr>
          <w:noProof/>
        </w:rPr>
      </w:pPr>
      <w:r w:rsidRPr="00DE43CF">
        <w:rPr>
          <w:noProof/>
          <w:sz w:val="40"/>
          <w:szCs w:val="40"/>
        </w:rPr>
        <w:lastRenderedPageBreak/>
        <w:t>Figures and Tables</w:t>
      </w:r>
      <w:r>
        <w:rPr>
          <w:noProof/>
          <w:sz w:val="40"/>
          <w:szCs w:val="40"/>
        </w:rPr>
        <w:fldChar w:fldCharType="begin"/>
      </w:r>
      <w:r w:rsidRPr="00DE43CF">
        <w:rPr>
          <w:noProof/>
          <w:sz w:val="40"/>
          <w:szCs w:val="40"/>
        </w:rPr>
        <w:instrText xml:space="preserve"> TOC \t "Caption" \c </w:instrText>
      </w:r>
      <w:r>
        <w:rPr>
          <w:noProof/>
          <w:sz w:val="40"/>
          <w:szCs w:val="40"/>
        </w:rPr>
        <w:fldChar w:fldCharType="separate"/>
      </w:r>
    </w:p>
    <w:p w14:paraId="5E550FD4" w14:textId="3445437F" w:rsidR="000C099C" w:rsidRDefault="000C099C">
      <w:pPr>
        <w:pStyle w:val="TableofFigures"/>
        <w:tabs>
          <w:tab w:val="right" w:leader="dot" w:pos="8630"/>
        </w:tabs>
        <w:rPr>
          <w:rFonts w:asciiTheme="minorHAnsi" w:eastAsiaTheme="minorEastAsia" w:hAnsiTheme="minorHAnsi"/>
          <w:noProof/>
          <w:sz w:val="22"/>
        </w:rPr>
      </w:pPr>
      <w:r>
        <w:rPr>
          <w:noProof/>
        </w:rPr>
        <w:t>Table 2</w:t>
      </w:r>
      <w:r>
        <w:rPr>
          <w:noProof/>
        </w:rPr>
        <w:noBreakHyphen/>
        <w:t>1: Market Analysis Summary</w:t>
      </w:r>
      <w:r>
        <w:rPr>
          <w:noProof/>
        </w:rPr>
        <w:tab/>
      </w:r>
      <w:r>
        <w:rPr>
          <w:noProof/>
        </w:rPr>
        <w:fldChar w:fldCharType="begin"/>
      </w:r>
      <w:r>
        <w:rPr>
          <w:noProof/>
        </w:rPr>
        <w:instrText xml:space="preserve"> PAGEREF _Toc78884556 \h </w:instrText>
      </w:r>
      <w:r>
        <w:rPr>
          <w:noProof/>
        </w:rPr>
      </w:r>
      <w:r>
        <w:rPr>
          <w:noProof/>
        </w:rPr>
        <w:fldChar w:fldCharType="separate"/>
      </w:r>
      <w:r w:rsidR="00BC4F6D">
        <w:rPr>
          <w:noProof/>
        </w:rPr>
        <w:t>4</w:t>
      </w:r>
      <w:r>
        <w:rPr>
          <w:noProof/>
        </w:rPr>
        <w:fldChar w:fldCharType="end"/>
      </w:r>
    </w:p>
    <w:p w14:paraId="004D130F" w14:textId="5C53117D" w:rsidR="000C099C" w:rsidRDefault="000C099C">
      <w:pPr>
        <w:pStyle w:val="TableofFigures"/>
        <w:tabs>
          <w:tab w:val="right" w:leader="dot" w:pos="8630"/>
        </w:tabs>
        <w:rPr>
          <w:rFonts w:asciiTheme="minorHAnsi" w:eastAsiaTheme="minorEastAsia" w:hAnsiTheme="minorHAnsi"/>
          <w:noProof/>
          <w:sz w:val="22"/>
        </w:rPr>
      </w:pPr>
      <w:r>
        <w:rPr>
          <w:noProof/>
        </w:rPr>
        <w:t>Figure 2</w:t>
      </w:r>
      <w:r>
        <w:rPr>
          <w:noProof/>
        </w:rPr>
        <w:noBreakHyphen/>
        <w:t>1: Three products from (a) Elgato, (b) Loupedeck, and (c) a DIY solution</w:t>
      </w:r>
      <w:r>
        <w:rPr>
          <w:noProof/>
        </w:rPr>
        <w:tab/>
      </w:r>
      <w:r>
        <w:rPr>
          <w:noProof/>
        </w:rPr>
        <w:fldChar w:fldCharType="begin"/>
      </w:r>
      <w:r>
        <w:rPr>
          <w:noProof/>
        </w:rPr>
        <w:instrText xml:space="preserve"> PAGEREF _Toc78884557 \h </w:instrText>
      </w:r>
      <w:r>
        <w:rPr>
          <w:noProof/>
        </w:rPr>
      </w:r>
      <w:r>
        <w:rPr>
          <w:noProof/>
        </w:rPr>
        <w:fldChar w:fldCharType="separate"/>
      </w:r>
      <w:r w:rsidR="00BC4F6D">
        <w:rPr>
          <w:noProof/>
        </w:rPr>
        <w:t>4</w:t>
      </w:r>
      <w:r>
        <w:rPr>
          <w:noProof/>
        </w:rPr>
        <w:fldChar w:fldCharType="end"/>
      </w:r>
    </w:p>
    <w:p w14:paraId="27E0CE2A" w14:textId="287B0001" w:rsidR="000C099C" w:rsidRDefault="000C099C">
      <w:pPr>
        <w:pStyle w:val="TableofFigures"/>
        <w:tabs>
          <w:tab w:val="right" w:leader="dot" w:pos="8630"/>
        </w:tabs>
        <w:rPr>
          <w:rFonts w:asciiTheme="minorHAnsi" w:eastAsiaTheme="minorEastAsia" w:hAnsiTheme="minorHAnsi"/>
          <w:noProof/>
          <w:sz w:val="22"/>
        </w:rPr>
      </w:pPr>
      <w:r>
        <w:rPr>
          <w:noProof/>
        </w:rPr>
        <w:t>Figure 2</w:t>
      </w:r>
      <w:r>
        <w:rPr>
          <w:noProof/>
        </w:rPr>
        <w:noBreakHyphen/>
        <w:t>2: Initial 3D renderings of Slate</w:t>
      </w:r>
      <w:r>
        <w:rPr>
          <w:noProof/>
        </w:rPr>
        <w:tab/>
      </w:r>
      <w:r>
        <w:rPr>
          <w:noProof/>
        </w:rPr>
        <w:fldChar w:fldCharType="begin"/>
      </w:r>
      <w:r>
        <w:rPr>
          <w:noProof/>
        </w:rPr>
        <w:instrText xml:space="preserve"> PAGEREF _Toc78884558 \h </w:instrText>
      </w:r>
      <w:r>
        <w:rPr>
          <w:noProof/>
        </w:rPr>
      </w:r>
      <w:r>
        <w:rPr>
          <w:noProof/>
        </w:rPr>
        <w:fldChar w:fldCharType="separate"/>
      </w:r>
      <w:r w:rsidR="00BC4F6D">
        <w:rPr>
          <w:noProof/>
        </w:rPr>
        <w:t>6</w:t>
      </w:r>
      <w:r>
        <w:rPr>
          <w:noProof/>
        </w:rPr>
        <w:fldChar w:fldCharType="end"/>
      </w:r>
    </w:p>
    <w:p w14:paraId="7651DF12" w14:textId="74499D98" w:rsidR="000C099C" w:rsidRDefault="000C099C">
      <w:pPr>
        <w:pStyle w:val="TableofFigures"/>
        <w:tabs>
          <w:tab w:val="right" w:leader="dot" w:pos="8630"/>
        </w:tabs>
        <w:rPr>
          <w:rFonts w:asciiTheme="minorHAnsi" w:eastAsiaTheme="minorEastAsia" w:hAnsiTheme="minorHAnsi"/>
          <w:noProof/>
          <w:sz w:val="22"/>
        </w:rPr>
      </w:pPr>
      <w:r>
        <w:rPr>
          <w:noProof/>
        </w:rPr>
        <w:t>Figure 2</w:t>
      </w:r>
      <w:r>
        <w:rPr>
          <w:noProof/>
        </w:rPr>
        <w:noBreakHyphen/>
        <w:t>3: Slate's House of Quality</w:t>
      </w:r>
      <w:r>
        <w:rPr>
          <w:noProof/>
        </w:rPr>
        <w:tab/>
      </w:r>
      <w:r>
        <w:rPr>
          <w:noProof/>
        </w:rPr>
        <w:fldChar w:fldCharType="begin"/>
      </w:r>
      <w:r>
        <w:rPr>
          <w:noProof/>
        </w:rPr>
        <w:instrText xml:space="preserve"> PAGEREF _Toc78884559 \h </w:instrText>
      </w:r>
      <w:r>
        <w:rPr>
          <w:noProof/>
        </w:rPr>
      </w:r>
      <w:r>
        <w:rPr>
          <w:noProof/>
        </w:rPr>
        <w:fldChar w:fldCharType="separate"/>
      </w:r>
      <w:r w:rsidR="00BC4F6D">
        <w:rPr>
          <w:noProof/>
        </w:rPr>
        <w:t>7</w:t>
      </w:r>
      <w:r>
        <w:rPr>
          <w:noProof/>
        </w:rPr>
        <w:fldChar w:fldCharType="end"/>
      </w:r>
    </w:p>
    <w:p w14:paraId="3DE7BE82" w14:textId="0F7B5B12" w:rsidR="000C099C" w:rsidRDefault="000C099C">
      <w:pPr>
        <w:pStyle w:val="TableofFigures"/>
        <w:tabs>
          <w:tab w:val="right" w:leader="dot" w:pos="8630"/>
        </w:tabs>
        <w:rPr>
          <w:rFonts w:asciiTheme="minorHAnsi" w:eastAsiaTheme="minorEastAsia" w:hAnsiTheme="minorHAnsi"/>
          <w:noProof/>
          <w:sz w:val="22"/>
        </w:rPr>
      </w:pPr>
      <w:r>
        <w:rPr>
          <w:noProof/>
        </w:rPr>
        <w:t>Table 2</w:t>
      </w:r>
      <w:r>
        <w:rPr>
          <w:noProof/>
        </w:rPr>
        <w:noBreakHyphen/>
        <w:t>2: Engineering requirement categories</w:t>
      </w:r>
      <w:r>
        <w:rPr>
          <w:noProof/>
        </w:rPr>
        <w:tab/>
      </w:r>
      <w:r>
        <w:rPr>
          <w:noProof/>
        </w:rPr>
        <w:fldChar w:fldCharType="begin"/>
      </w:r>
      <w:r>
        <w:rPr>
          <w:noProof/>
        </w:rPr>
        <w:instrText xml:space="preserve"> PAGEREF _Toc78884560 \h </w:instrText>
      </w:r>
      <w:r>
        <w:rPr>
          <w:noProof/>
        </w:rPr>
      </w:r>
      <w:r>
        <w:rPr>
          <w:noProof/>
        </w:rPr>
        <w:fldChar w:fldCharType="separate"/>
      </w:r>
      <w:r w:rsidR="00BC4F6D">
        <w:rPr>
          <w:noProof/>
        </w:rPr>
        <w:t>8</w:t>
      </w:r>
      <w:r>
        <w:rPr>
          <w:noProof/>
        </w:rPr>
        <w:fldChar w:fldCharType="end"/>
      </w:r>
    </w:p>
    <w:p w14:paraId="7E845C90" w14:textId="5AFAA7C8" w:rsidR="000C099C" w:rsidRDefault="000C099C">
      <w:pPr>
        <w:pStyle w:val="TableofFigures"/>
        <w:tabs>
          <w:tab w:val="right" w:leader="dot" w:pos="8630"/>
        </w:tabs>
        <w:rPr>
          <w:rFonts w:asciiTheme="minorHAnsi" w:eastAsiaTheme="minorEastAsia" w:hAnsiTheme="minorHAnsi"/>
          <w:noProof/>
          <w:sz w:val="22"/>
        </w:rPr>
      </w:pPr>
      <w:r>
        <w:rPr>
          <w:noProof/>
        </w:rPr>
        <w:t>Table 2</w:t>
      </w:r>
      <w:r>
        <w:rPr>
          <w:noProof/>
        </w:rPr>
        <w:noBreakHyphen/>
        <w:t>3: Initial engineering requirements for Slate</w:t>
      </w:r>
      <w:r>
        <w:rPr>
          <w:noProof/>
        </w:rPr>
        <w:tab/>
      </w:r>
      <w:r>
        <w:rPr>
          <w:noProof/>
        </w:rPr>
        <w:fldChar w:fldCharType="begin"/>
      </w:r>
      <w:r>
        <w:rPr>
          <w:noProof/>
        </w:rPr>
        <w:instrText xml:space="preserve"> PAGEREF _Toc78884561 \h </w:instrText>
      </w:r>
      <w:r>
        <w:rPr>
          <w:noProof/>
        </w:rPr>
      </w:r>
      <w:r>
        <w:rPr>
          <w:noProof/>
        </w:rPr>
        <w:fldChar w:fldCharType="separate"/>
      </w:r>
      <w:r w:rsidR="00BC4F6D">
        <w:rPr>
          <w:noProof/>
        </w:rPr>
        <w:t>9</w:t>
      </w:r>
      <w:r>
        <w:rPr>
          <w:noProof/>
        </w:rPr>
        <w:fldChar w:fldCharType="end"/>
      </w:r>
    </w:p>
    <w:p w14:paraId="36DFEA43" w14:textId="6E8FADA7" w:rsidR="000C099C" w:rsidRDefault="000C099C">
      <w:pPr>
        <w:pStyle w:val="TableofFigures"/>
        <w:tabs>
          <w:tab w:val="right" w:leader="dot" w:pos="8630"/>
        </w:tabs>
        <w:rPr>
          <w:rFonts w:asciiTheme="minorHAnsi" w:eastAsiaTheme="minorEastAsia" w:hAnsiTheme="minorHAnsi"/>
          <w:noProof/>
          <w:sz w:val="22"/>
        </w:rPr>
      </w:pPr>
      <w:r>
        <w:rPr>
          <w:noProof/>
        </w:rPr>
        <w:t>Table 2</w:t>
      </w:r>
      <w:r>
        <w:rPr>
          <w:noProof/>
        </w:rPr>
        <w:noBreakHyphen/>
        <w:t>4: Initial engineering constraints identified for Slate.</w:t>
      </w:r>
      <w:r>
        <w:rPr>
          <w:noProof/>
        </w:rPr>
        <w:tab/>
      </w:r>
      <w:r>
        <w:rPr>
          <w:noProof/>
        </w:rPr>
        <w:fldChar w:fldCharType="begin"/>
      </w:r>
      <w:r>
        <w:rPr>
          <w:noProof/>
        </w:rPr>
        <w:instrText xml:space="preserve"> PAGEREF _Toc78884562 \h </w:instrText>
      </w:r>
      <w:r>
        <w:rPr>
          <w:noProof/>
        </w:rPr>
      </w:r>
      <w:r>
        <w:rPr>
          <w:noProof/>
        </w:rPr>
        <w:fldChar w:fldCharType="separate"/>
      </w:r>
      <w:r w:rsidR="00BC4F6D">
        <w:rPr>
          <w:noProof/>
        </w:rPr>
        <w:t>10</w:t>
      </w:r>
      <w:r>
        <w:rPr>
          <w:noProof/>
        </w:rPr>
        <w:fldChar w:fldCharType="end"/>
      </w:r>
    </w:p>
    <w:p w14:paraId="472AE02F" w14:textId="107BAA6C" w:rsidR="000C099C" w:rsidRDefault="000C099C">
      <w:pPr>
        <w:pStyle w:val="TableofFigures"/>
        <w:tabs>
          <w:tab w:val="right" w:leader="dot" w:pos="8630"/>
        </w:tabs>
        <w:rPr>
          <w:rFonts w:asciiTheme="minorHAnsi" w:eastAsiaTheme="minorEastAsia" w:hAnsiTheme="minorHAnsi"/>
          <w:noProof/>
          <w:sz w:val="22"/>
        </w:rPr>
      </w:pPr>
      <w:r>
        <w:rPr>
          <w:noProof/>
        </w:rPr>
        <w:t>Figure 2</w:t>
      </w:r>
      <w:r>
        <w:rPr>
          <w:noProof/>
        </w:rPr>
        <w:noBreakHyphen/>
        <w:t>4: High level hardware block diagram</w:t>
      </w:r>
      <w:r>
        <w:rPr>
          <w:noProof/>
        </w:rPr>
        <w:tab/>
      </w:r>
      <w:r>
        <w:rPr>
          <w:noProof/>
        </w:rPr>
        <w:fldChar w:fldCharType="begin"/>
      </w:r>
      <w:r>
        <w:rPr>
          <w:noProof/>
        </w:rPr>
        <w:instrText xml:space="preserve"> PAGEREF _Toc78884563 \h </w:instrText>
      </w:r>
      <w:r>
        <w:rPr>
          <w:noProof/>
        </w:rPr>
      </w:r>
      <w:r>
        <w:rPr>
          <w:noProof/>
        </w:rPr>
        <w:fldChar w:fldCharType="separate"/>
      </w:r>
      <w:r w:rsidR="00BC4F6D">
        <w:rPr>
          <w:noProof/>
        </w:rPr>
        <w:t>11</w:t>
      </w:r>
      <w:r>
        <w:rPr>
          <w:noProof/>
        </w:rPr>
        <w:fldChar w:fldCharType="end"/>
      </w:r>
    </w:p>
    <w:p w14:paraId="52E74EBA" w14:textId="513FD220" w:rsidR="000C099C" w:rsidRDefault="000C099C">
      <w:pPr>
        <w:pStyle w:val="TableofFigures"/>
        <w:tabs>
          <w:tab w:val="right" w:leader="dot" w:pos="8630"/>
        </w:tabs>
        <w:rPr>
          <w:rFonts w:asciiTheme="minorHAnsi" w:eastAsiaTheme="minorEastAsia" w:hAnsiTheme="minorHAnsi"/>
          <w:noProof/>
          <w:sz w:val="22"/>
        </w:rPr>
      </w:pPr>
      <w:r>
        <w:rPr>
          <w:noProof/>
        </w:rPr>
        <w:t>Figure 2</w:t>
      </w:r>
      <w:r>
        <w:rPr>
          <w:noProof/>
        </w:rPr>
        <w:noBreakHyphen/>
        <w:t>5: Slate's power management block diagram</w:t>
      </w:r>
      <w:r>
        <w:rPr>
          <w:noProof/>
        </w:rPr>
        <w:tab/>
      </w:r>
      <w:r>
        <w:rPr>
          <w:noProof/>
        </w:rPr>
        <w:fldChar w:fldCharType="begin"/>
      </w:r>
      <w:r>
        <w:rPr>
          <w:noProof/>
        </w:rPr>
        <w:instrText xml:space="preserve"> PAGEREF _Toc78884564 \h </w:instrText>
      </w:r>
      <w:r>
        <w:rPr>
          <w:noProof/>
        </w:rPr>
      </w:r>
      <w:r>
        <w:rPr>
          <w:noProof/>
        </w:rPr>
        <w:fldChar w:fldCharType="separate"/>
      </w:r>
      <w:r w:rsidR="00BC4F6D">
        <w:rPr>
          <w:noProof/>
        </w:rPr>
        <w:t>12</w:t>
      </w:r>
      <w:r>
        <w:rPr>
          <w:noProof/>
        </w:rPr>
        <w:fldChar w:fldCharType="end"/>
      </w:r>
    </w:p>
    <w:p w14:paraId="0EC425BE" w14:textId="27A12917" w:rsidR="000C099C" w:rsidRDefault="000C099C">
      <w:pPr>
        <w:pStyle w:val="TableofFigures"/>
        <w:tabs>
          <w:tab w:val="right" w:leader="dot" w:pos="8630"/>
        </w:tabs>
        <w:rPr>
          <w:rFonts w:asciiTheme="minorHAnsi" w:eastAsiaTheme="minorEastAsia" w:hAnsiTheme="minorHAnsi"/>
          <w:noProof/>
          <w:sz w:val="22"/>
        </w:rPr>
      </w:pPr>
      <w:r>
        <w:rPr>
          <w:noProof/>
        </w:rPr>
        <w:t>Figure 2</w:t>
      </w:r>
      <w:r>
        <w:rPr>
          <w:noProof/>
        </w:rPr>
        <w:noBreakHyphen/>
        <w:t>6: Slate’s high level software block diagram</w:t>
      </w:r>
      <w:r>
        <w:rPr>
          <w:noProof/>
        </w:rPr>
        <w:tab/>
      </w:r>
      <w:r>
        <w:rPr>
          <w:noProof/>
        </w:rPr>
        <w:fldChar w:fldCharType="begin"/>
      </w:r>
      <w:r>
        <w:rPr>
          <w:noProof/>
        </w:rPr>
        <w:instrText xml:space="preserve"> PAGEREF _Toc78884565 \h </w:instrText>
      </w:r>
      <w:r>
        <w:rPr>
          <w:noProof/>
        </w:rPr>
      </w:r>
      <w:r>
        <w:rPr>
          <w:noProof/>
        </w:rPr>
        <w:fldChar w:fldCharType="separate"/>
      </w:r>
      <w:r w:rsidR="00BC4F6D">
        <w:rPr>
          <w:noProof/>
        </w:rPr>
        <w:t>13</w:t>
      </w:r>
      <w:r>
        <w:rPr>
          <w:noProof/>
        </w:rPr>
        <w:fldChar w:fldCharType="end"/>
      </w:r>
    </w:p>
    <w:p w14:paraId="15E89A48" w14:textId="0B389B4A" w:rsidR="000C099C" w:rsidRDefault="000C099C">
      <w:pPr>
        <w:pStyle w:val="TableofFigures"/>
        <w:tabs>
          <w:tab w:val="right" w:leader="dot" w:pos="8630"/>
        </w:tabs>
        <w:rPr>
          <w:rFonts w:asciiTheme="minorHAnsi" w:eastAsiaTheme="minorEastAsia" w:hAnsiTheme="minorHAnsi"/>
          <w:noProof/>
          <w:sz w:val="22"/>
        </w:rPr>
      </w:pPr>
      <w:r>
        <w:rPr>
          <w:noProof/>
        </w:rPr>
        <w:t>Figure 2</w:t>
      </w:r>
      <w:r>
        <w:rPr>
          <w:noProof/>
        </w:rPr>
        <w:noBreakHyphen/>
        <w:t>7: Slate configuration use case Diagram</w:t>
      </w:r>
      <w:r>
        <w:rPr>
          <w:noProof/>
        </w:rPr>
        <w:tab/>
      </w:r>
      <w:r>
        <w:rPr>
          <w:noProof/>
        </w:rPr>
        <w:fldChar w:fldCharType="begin"/>
      </w:r>
      <w:r>
        <w:rPr>
          <w:noProof/>
        </w:rPr>
        <w:instrText xml:space="preserve"> PAGEREF _Toc78884566 \h </w:instrText>
      </w:r>
      <w:r>
        <w:rPr>
          <w:noProof/>
        </w:rPr>
      </w:r>
      <w:r>
        <w:rPr>
          <w:noProof/>
        </w:rPr>
        <w:fldChar w:fldCharType="separate"/>
      </w:r>
      <w:r w:rsidR="00BC4F6D">
        <w:rPr>
          <w:noProof/>
        </w:rPr>
        <w:t>14</w:t>
      </w:r>
      <w:r>
        <w:rPr>
          <w:noProof/>
        </w:rPr>
        <w:fldChar w:fldCharType="end"/>
      </w:r>
    </w:p>
    <w:p w14:paraId="17736EBC" w14:textId="37E6C3C1" w:rsidR="000C099C" w:rsidRDefault="000C099C">
      <w:pPr>
        <w:pStyle w:val="TableofFigures"/>
        <w:tabs>
          <w:tab w:val="right" w:leader="dot" w:pos="8630"/>
        </w:tabs>
        <w:rPr>
          <w:rFonts w:asciiTheme="minorHAnsi" w:eastAsiaTheme="minorEastAsia" w:hAnsiTheme="minorHAnsi"/>
          <w:noProof/>
          <w:sz w:val="22"/>
        </w:rPr>
      </w:pPr>
      <w:r>
        <w:rPr>
          <w:noProof/>
        </w:rPr>
        <w:t>Table 3</w:t>
      </w:r>
      <w:r>
        <w:rPr>
          <w:noProof/>
        </w:rPr>
        <w:noBreakHyphen/>
        <w:t>1: Engineering standards related to Slate.</w:t>
      </w:r>
      <w:r>
        <w:rPr>
          <w:noProof/>
        </w:rPr>
        <w:tab/>
      </w:r>
      <w:r>
        <w:rPr>
          <w:noProof/>
        </w:rPr>
        <w:fldChar w:fldCharType="begin"/>
      </w:r>
      <w:r>
        <w:rPr>
          <w:noProof/>
        </w:rPr>
        <w:instrText xml:space="preserve"> PAGEREF _Toc78884567 \h </w:instrText>
      </w:r>
      <w:r>
        <w:rPr>
          <w:noProof/>
        </w:rPr>
      </w:r>
      <w:r>
        <w:rPr>
          <w:noProof/>
        </w:rPr>
        <w:fldChar w:fldCharType="separate"/>
      </w:r>
      <w:r w:rsidR="00BC4F6D">
        <w:rPr>
          <w:noProof/>
        </w:rPr>
        <w:t>15</w:t>
      </w:r>
      <w:r>
        <w:rPr>
          <w:noProof/>
        </w:rPr>
        <w:fldChar w:fldCharType="end"/>
      </w:r>
    </w:p>
    <w:p w14:paraId="426BED13" w14:textId="67D3FB93" w:rsidR="000C099C" w:rsidRDefault="000C099C">
      <w:pPr>
        <w:pStyle w:val="TableofFigures"/>
        <w:tabs>
          <w:tab w:val="right" w:leader="dot" w:pos="8630"/>
        </w:tabs>
        <w:rPr>
          <w:rFonts w:asciiTheme="minorHAnsi" w:eastAsiaTheme="minorEastAsia" w:hAnsiTheme="minorHAnsi"/>
          <w:noProof/>
          <w:sz w:val="22"/>
        </w:rPr>
      </w:pPr>
      <w:r>
        <w:rPr>
          <w:noProof/>
        </w:rPr>
        <w:t>Figure 3</w:t>
      </w:r>
      <w:r>
        <w:rPr>
          <w:noProof/>
        </w:rPr>
        <w:noBreakHyphen/>
        <w:t>1: IEEE 802 reference model</w:t>
      </w:r>
      <w:r>
        <w:rPr>
          <w:noProof/>
        </w:rPr>
        <w:tab/>
      </w:r>
      <w:r>
        <w:rPr>
          <w:noProof/>
        </w:rPr>
        <w:fldChar w:fldCharType="begin"/>
      </w:r>
      <w:r>
        <w:rPr>
          <w:noProof/>
        </w:rPr>
        <w:instrText xml:space="preserve"> PAGEREF _Toc78884568 \h </w:instrText>
      </w:r>
      <w:r>
        <w:rPr>
          <w:noProof/>
        </w:rPr>
      </w:r>
      <w:r>
        <w:rPr>
          <w:noProof/>
        </w:rPr>
        <w:fldChar w:fldCharType="separate"/>
      </w:r>
      <w:r w:rsidR="00BC4F6D">
        <w:rPr>
          <w:noProof/>
        </w:rPr>
        <w:t>16</w:t>
      </w:r>
      <w:r>
        <w:rPr>
          <w:noProof/>
        </w:rPr>
        <w:fldChar w:fldCharType="end"/>
      </w:r>
    </w:p>
    <w:p w14:paraId="4172D662" w14:textId="72454565" w:rsidR="000C099C" w:rsidRDefault="000C099C">
      <w:pPr>
        <w:pStyle w:val="TableofFigures"/>
        <w:tabs>
          <w:tab w:val="right" w:leader="dot" w:pos="8630"/>
        </w:tabs>
        <w:rPr>
          <w:rFonts w:asciiTheme="minorHAnsi" w:eastAsiaTheme="minorEastAsia" w:hAnsiTheme="minorHAnsi"/>
          <w:noProof/>
          <w:sz w:val="22"/>
        </w:rPr>
      </w:pPr>
      <w:r>
        <w:rPr>
          <w:noProof/>
        </w:rPr>
        <w:t>Table 3</w:t>
      </w:r>
      <w:r>
        <w:rPr>
          <w:noProof/>
        </w:rPr>
        <w:noBreakHyphen/>
        <w:t>2: Core CM processes and their purpose</w:t>
      </w:r>
      <w:r>
        <w:rPr>
          <w:noProof/>
        </w:rPr>
        <w:tab/>
      </w:r>
      <w:r>
        <w:rPr>
          <w:noProof/>
        </w:rPr>
        <w:fldChar w:fldCharType="begin"/>
      </w:r>
      <w:r>
        <w:rPr>
          <w:noProof/>
        </w:rPr>
        <w:instrText xml:space="preserve"> PAGEREF _Toc78884569 \h </w:instrText>
      </w:r>
      <w:r>
        <w:rPr>
          <w:noProof/>
        </w:rPr>
      </w:r>
      <w:r>
        <w:rPr>
          <w:noProof/>
        </w:rPr>
        <w:fldChar w:fldCharType="separate"/>
      </w:r>
      <w:r w:rsidR="00BC4F6D">
        <w:rPr>
          <w:noProof/>
        </w:rPr>
        <w:t>17</w:t>
      </w:r>
      <w:r>
        <w:rPr>
          <w:noProof/>
        </w:rPr>
        <w:fldChar w:fldCharType="end"/>
      </w:r>
    </w:p>
    <w:p w14:paraId="6D973754" w14:textId="7768F9B6" w:rsidR="000C099C" w:rsidRDefault="000C099C">
      <w:pPr>
        <w:pStyle w:val="TableofFigures"/>
        <w:tabs>
          <w:tab w:val="right" w:leader="dot" w:pos="8630"/>
        </w:tabs>
        <w:rPr>
          <w:rFonts w:asciiTheme="minorHAnsi" w:eastAsiaTheme="minorEastAsia" w:hAnsiTheme="minorHAnsi"/>
          <w:noProof/>
          <w:sz w:val="22"/>
        </w:rPr>
      </w:pPr>
      <w:r>
        <w:rPr>
          <w:noProof/>
        </w:rPr>
        <w:t>Figure 4</w:t>
      </w:r>
      <w:r>
        <w:rPr>
          <w:noProof/>
        </w:rPr>
        <w:noBreakHyphen/>
        <w:t>1: Lithium-Ion battery operation</w:t>
      </w:r>
      <w:r>
        <w:rPr>
          <w:noProof/>
        </w:rPr>
        <w:tab/>
      </w:r>
      <w:r>
        <w:rPr>
          <w:noProof/>
        </w:rPr>
        <w:fldChar w:fldCharType="begin"/>
      </w:r>
      <w:r>
        <w:rPr>
          <w:noProof/>
        </w:rPr>
        <w:instrText xml:space="preserve"> PAGEREF _Toc78884570 \h </w:instrText>
      </w:r>
      <w:r>
        <w:rPr>
          <w:noProof/>
        </w:rPr>
      </w:r>
      <w:r>
        <w:rPr>
          <w:noProof/>
        </w:rPr>
        <w:fldChar w:fldCharType="separate"/>
      </w:r>
      <w:r w:rsidR="00BC4F6D">
        <w:rPr>
          <w:noProof/>
        </w:rPr>
        <w:t>18</w:t>
      </w:r>
      <w:r>
        <w:rPr>
          <w:noProof/>
        </w:rPr>
        <w:fldChar w:fldCharType="end"/>
      </w:r>
    </w:p>
    <w:p w14:paraId="5D328787" w14:textId="7CF45839" w:rsidR="000C099C" w:rsidRDefault="000C099C">
      <w:pPr>
        <w:pStyle w:val="TableofFigures"/>
        <w:tabs>
          <w:tab w:val="right" w:leader="dot" w:pos="8630"/>
        </w:tabs>
        <w:rPr>
          <w:rFonts w:asciiTheme="minorHAnsi" w:eastAsiaTheme="minorEastAsia" w:hAnsiTheme="minorHAnsi"/>
          <w:noProof/>
          <w:sz w:val="22"/>
        </w:rPr>
      </w:pPr>
      <w:r>
        <w:rPr>
          <w:noProof/>
        </w:rPr>
        <w:t>Figure 4</w:t>
      </w:r>
      <w:r>
        <w:rPr>
          <w:noProof/>
        </w:rPr>
        <w:noBreakHyphen/>
        <w:t>2: DPPM IC internal operation</w:t>
      </w:r>
      <w:r>
        <w:rPr>
          <w:noProof/>
        </w:rPr>
        <w:tab/>
      </w:r>
      <w:r>
        <w:rPr>
          <w:noProof/>
        </w:rPr>
        <w:fldChar w:fldCharType="begin"/>
      </w:r>
      <w:r>
        <w:rPr>
          <w:noProof/>
        </w:rPr>
        <w:instrText xml:space="preserve"> PAGEREF _Toc78884571 \h </w:instrText>
      </w:r>
      <w:r>
        <w:rPr>
          <w:noProof/>
        </w:rPr>
      </w:r>
      <w:r>
        <w:rPr>
          <w:noProof/>
        </w:rPr>
        <w:fldChar w:fldCharType="separate"/>
      </w:r>
      <w:r w:rsidR="00BC4F6D">
        <w:rPr>
          <w:noProof/>
        </w:rPr>
        <w:t>19</w:t>
      </w:r>
      <w:r>
        <w:rPr>
          <w:noProof/>
        </w:rPr>
        <w:fldChar w:fldCharType="end"/>
      </w:r>
    </w:p>
    <w:p w14:paraId="7686232D" w14:textId="4C6720F1"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1: Summary of USB architecture components</w:t>
      </w:r>
      <w:r>
        <w:rPr>
          <w:noProof/>
        </w:rPr>
        <w:tab/>
      </w:r>
      <w:r>
        <w:rPr>
          <w:noProof/>
        </w:rPr>
        <w:fldChar w:fldCharType="begin"/>
      </w:r>
      <w:r>
        <w:rPr>
          <w:noProof/>
        </w:rPr>
        <w:instrText xml:space="preserve"> PAGEREF _Toc78884572 \h </w:instrText>
      </w:r>
      <w:r>
        <w:rPr>
          <w:noProof/>
        </w:rPr>
      </w:r>
      <w:r>
        <w:rPr>
          <w:noProof/>
        </w:rPr>
        <w:fldChar w:fldCharType="separate"/>
      </w:r>
      <w:r w:rsidR="00BC4F6D">
        <w:rPr>
          <w:noProof/>
        </w:rPr>
        <w:t>20</w:t>
      </w:r>
      <w:r>
        <w:rPr>
          <w:noProof/>
        </w:rPr>
        <w:fldChar w:fldCharType="end"/>
      </w:r>
    </w:p>
    <w:p w14:paraId="13006D16" w14:textId="40754582" w:rsidR="000C099C" w:rsidRDefault="000C099C">
      <w:pPr>
        <w:pStyle w:val="TableofFigures"/>
        <w:tabs>
          <w:tab w:val="right" w:leader="dot" w:pos="8630"/>
        </w:tabs>
        <w:rPr>
          <w:rFonts w:asciiTheme="minorHAnsi" w:eastAsiaTheme="minorEastAsia" w:hAnsiTheme="minorHAnsi"/>
          <w:noProof/>
          <w:sz w:val="22"/>
        </w:rPr>
      </w:pPr>
      <w:r>
        <w:rPr>
          <w:noProof/>
        </w:rPr>
        <w:t>Figure 4</w:t>
      </w:r>
      <w:r>
        <w:rPr>
          <w:noProof/>
        </w:rPr>
        <w:noBreakHyphen/>
        <w:t>3: USB Power Delivery communications stack</w:t>
      </w:r>
      <w:r>
        <w:rPr>
          <w:noProof/>
        </w:rPr>
        <w:tab/>
      </w:r>
      <w:r>
        <w:rPr>
          <w:noProof/>
        </w:rPr>
        <w:fldChar w:fldCharType="begin"/>
      </w:r>
      <w:r>
        <w:rPr>
          <w:noProof/>
        </w:rPr>
        <w:instrText xml:space="preserve"> PAGEREF _Toc78884573 \h </w:instrText>
      </w:r>
      <w:r>
        <w:rPr>
          <w:noProof/>
        </w:rPr>
      </w:r>
      <w:r>
        <w:rPr>
          <w:noProof/>
        </w:rPr>
        <w:fldChar w:fldCharType="separate"/>
      </w:r>
      <w:r w:rsidR="00BC4F6D">
        <w:rPr>
          <w:noProof/>
        </w:rPr>
        <w:t>21</w:t>
      </w:r>
      <w:r>
        <w:rPr>
          <w:noProof/>
        </w:rPr>
        <w:fldChar w:fldCharType="end"/>
      </w:r>
    </w:p>
    <w:p w14:paraId="1265A2A9" w14:textId="6DF1C607"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2: USB interconnect key concepts</w:t>
      </w:r>
      <w:r>
        <w:rPr>
          <w:noProof/>
        </w:rPr>
        <w:tab/>
      </w:r>
      <w:r>
        <w:rPr>
          <w:noProof/>
        </w:rPr>
        <w:fldChar w:fldCharType="begin"/>
      </w:r>
      <w:r>
        <w:rPr>
          <w:noProof/>
        </w:rPr>
        <w:instrText xml:space="preserve"> PAGEREF _Toc78884574 \h </w:instrText>
      </w:r>
      <w:r>
        <w:rPr>
          <w:noProof/>
        </w:rPr>
      </w:r>
      <w:r>
        <w:rPr>
          <w:noProof/>
        </w:rPr>
        <w:fldChar w:fldCharType="separate"/>
      </w:r>
      <w:r w:rsidR="00BC4F6D">
        <w:rPr>
          <w:noProof/>
        </w:rPr>
        <w:t>22</w:t>
      </w:r>
      <w:r>
        <w:rPr>
          <w:noProof/>
        </w:rPr>
        <w:fldChar w:fldCharType="end"/>
      </w:r>
    </w:p>
    <w:p w14:paraId="601DF3AD" w14:textId="0C347B01"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3: Focus areas for USB implementation</w:t>
      </w:r>
      <w:r>
        <w:rPr>
          <w:noProof/>
        </w:rPr>
        <w:tab/>
      </w:r>
      <w:r>
        <w:rPr>
          <w:noProof/>
        </w:rPr>
        <w:fldChar w:fldCharType="begin"/>
      </w:r>
      <w:r>
        <w:rPr>
          <w:noProof/>
        </w:rPr>
        <w:instrText xml:space="preserve"> PAGEREF _Toc78884575 \h </w:instrText>
      </w:r>
      <w:r>
        <w:rPr>
          <w:noProof/>
        </w:rPr>
      </w:r>
      <w:r>
        <w:rPr>
          <w:noProof/>
        </w:rPr>
        <w:fldChar w:fldCharType="separate"/>
      </w:r>
      <w:r w:rsidR="00BC4F6D">
        <w:rPr>
          <w:noProof/>
        </w:rPr>
        <w:t>22</w:t>
      </w:r>
      <w:r>
        <w:rPr>
          <w:noProof/>
        </w:rPr>
        <w:fldChar w:fldCharType="end"/>
      </w:r>
    </w:p>
    <w:p w14:paraId="781A1C38" w14:textId="73644B7E" w:rsidR="000C099C" w:rsidRDefault="000C099C">
      <w:pPr>
        <w:pStyle w:val="TableofFigures"/>
        <w:tabs>
          <w:tab w:val="right" w:leader="dot" w:pos="8630"/>
        </w:tabs>
        <w:rPr>
          <w:rFonts w:asciiTheme="minorHAnsi" w:eastAsiaTheme="minorEastAsia" w:hAnsiTheme="minorHAnsi"/>
          <w:noProof/>
          <w:sz w:val="22"/>
        </w:rPr>
      </w:pPr>
      <w:r>
        <w:rPr>
          <w:noProof/>
        </w:rPr>
        <w:t>Figure 4</w:t>
      </w:r>
      <w:r>
        <w:rPr>
          <w:noProof/>
        </w:rPr>
        <w:noBreakHyphen/>
        <w:t>4: Layers and entities of simple USB communication</w:t>
      </w:r>
      <w:r>
        <w:rPr>
          <w:noProof/>
        </w:rPr>
        <w:tab/>
      </w:r>
      <w:r>
        <w:rPr>
          <w:noProof/>
        </w:rPr>
        <w:fldChar w:fldCharType="begin"/>
      </w:r>
      <w:r>
        <w:rPr>
          <w:noProof/>
        </w:rPr>
        <w:instrText xml:space="preserve"> PAGEREF _Toc78884576 \h </w:instrText>
      </w:r>
      <w:r>
        <w:rPr>
          <w:noProof/>
        </w:rPr>
      </w:r>
      <w:r>
        <w:rPr>
          <w:noProof/>
        </w:rPr>
        <w:fldChar w:fldCharType="separate"/>
      </w:r>
      <w:r w:rsidR="00BC4F6D">
        <w:rPr>
          <w:noProof/>
        </w:rPr>
        <w:t>23</w:t>
      </w:r>
      <w:r>
        <w:rPr>
          <w:noProof/>
        </w:rPr>
        <w:fldChar w:fldCharType="end"/>
      </w:r>
    </w:p>
    <w:p w14:paraId="1CB99186" w14:textId="4C649BE5"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4: Summary of BR and LE BT systems</w:t>
      </w:r>
      <w:r>
        <w:rPr>
          <w:noProof/>
        </w:rPr>
        <w:tab/>
      </w:r>
      <w:r>
        <w:rPr>
          <w:noProof/>
        </w:rPr>
        <w:fldChar w:fldCharType="begin"/>
      </w:r>
      <w:r>
        <w:rPr>
          <w:noProof/>
        </w:rPr>
        <w:instrText xml:space="preserve"> PAGEREF _Toc78884577 \h </w:instrText>
      </w:r>
      <w:r>
        <w:rPr>
          <w:noProof/>
        </w:rPr>
      </w:r>
      <w:r>
        <w:rPr>
          <w:noProof/>
        </w:rPr>
        <w:fldChar w:fldCharType="separate"/>
      </w:r>
      <w:r w:rsidR="00BC4F6D">
        <w:rPr>
          <w:noProof/>
        </w:rPr>
        <w:t>24</w:t>
      </w:r>
      <w:r>
        <w:rPr>
          <w:noProof/>
        </w:rPr>
        <w:fldChar w:fldCharType="end"/>
      </w:r>
    </w:p>
    <w:p w14:paraId="16107ADA" w14:textId="5FF14E3E" w:rsidR="000C099C" w:rsidRDefault="000C099C">
      <w:pPr>
        <w:pStyle w:val="TableofFigures"/>
        <w:tabs>
          <w:tab w:val="right" w:leader="dot" w:pos="8630"/>
        </w:tabs>
        <w:rPr>
          <w:rFonts w:asciiTheme="minorHAnsi" w:eastAsiaTheme="minorEastAsia" w:hAnsiTheme="minorHAnsi"/>
          <w:noProof/>
          <w:sz w:val="22"/>
        </w:rPr>
      </w:pPr>
      <w:r>
        <w:rPr>
          <w:noProof/>
        </w:rPr>
        <w:t>Figure 4</w:t>
      </w:r>
      <w:r>
        <w:rPr>
          <w:noProof/>
        </w:rPr>
        <w:noBreakHyphen/>
        <w:t>5: Three example Bluetooth configurations</w:t>
      </w:r>
      <w:r>
        <w:rPr>
          <w:noProof/>
        </w:rPr>
        <w:tab/>
      </w:r>
      <w:r>
        <w:rPr>
          <w:noProof/>
        </w:rPr>
        <w:fldChar w:fldCharType="begin"/>
      </w:r>
      <w:r>
        <w:rPr>
          <w:noProof/>
        </w:rPr>
        <w:instrText xml:space="preserve"> PAGEREF _Toc78884578 \h </w:instrText>
      </w:r>
      <w:r>
        <w:rPr>
          <w:noProof/>
        </w:rPr>
      </w:r>
      <w:r>
        <w:rPr>
          <w:noProof/>
        </w:rPr>
        <w:fldChar w:fldCharType="separate"/>
      </w:r>
      <w:r w:rsidR="00BC4F6D">
        <w:rPr>
          <w:noProof/>
        </w:rPr>
        <w:t>24</w:t>
      </w:r>
      <w:r>
        <w:rPr>
          <w:noProof/>
        </w:rPr>
        <w:fldChar w:fldCharType="end"/>
      </w:r>
    </w:p>
    <w:p w14:paraId="1145C761" w14:textId="6C4188A6" w:rsidR="000C099C" w:rsidRDefault="000C099C">
      <w:pPr>
        <w:pStyle w:val="TableofFigures"/>
        <w:tabs>
          <w:tab w:val="right" w:leader="dot" w:pos="8630"/>
        </w:tabs>
        <w:rPr>
          <w:rFonts w:asciiTheme="minorHAnsi" w:eastAsiaTheme="minorEastAsia" w:hAnsiTheme="minorHAnsi"/>
          <w:noProof/>
          <w:sz w:val="22"/>
        </w:rPr>
      </w:pPr>
      <w:r>
        <w:rPr>
          <w:noProof/>
        </w:rPr>
        <w:t>Figure 4</w:t>
      </w:r>
      <w:r>
        <w:rPr>
          <w:noProof/>
        </w:rPr>
        <w:noBreakHyphen/>
        <w:t>6: Operation of a resistive touch screen.</w:t>
      </w:r>
      <w:r>
        <w:rPr>
          <w:noProof/>
        </w:rPr>
        <w:tab/>
      </w:r>
      <w:r>
        <w:rPr>
          <w:noProof/>
        </w:rPr>
        <w:fldChar w:fldCharType="begin"/>
      </w:r>
      <w:r>
        <w:rPr>
          <w:noProof/>
        </w:rPr>
        <w:instrText xml:space="preserve"> PAGEREF _Toc78884579 \h </w:instrText>
      </w:r>
      <w:r>
        <w:rPr>
          <w:noProof/>
        </w:rPr>
      </w:r>
      <w:r>
        <w:rPr>
          <w:noProof/>
        </w:rPr>
        <w:fldChar w:fldCharType="separate"/>
      </w:r>
      <w:r w:rsidR="00BC4F6D">
        <w:rPr>
          <w:noProof/>
        </w:rPr>
        <w:t>25</w:t>
      </w:r>
      <w:r>
        <w:rPr>
          <w:noProof/>
        </w:rPr>
        <w:fldChar w:fldCharType="end"/>
      </w:r>
    </w:p>
    <w:p w14:paraId="3CFE80F9" w14:textId="6CB9FA88" w:rsidR="000C099C" w:rsidRDefault="000C099C">
      <w:pPr>
        <w:pStyle w:val="TableofFigures"/>
        <w:tabs>
          <w:tab w:val="right" w:leader="dot" w:pos="8630"/>
        </w:tabs>
        <w:rPr>
          <w:rFonts w:asciiTheme="minorHAnsi" w:eastAsiaTheme="minorEastAsia" w:hAnsiTheme="minorHAnsi"/>
          <w:noProof/>
          <w:sz w:val="22"/>
        </w:rPr>
      </w:pPr>
      <w:r>
        <w:rPr>
          <w:noProof/>
        </w:rPr>
        <w:t>Figure 4</w:t>
      </w:r>
      <w:r>
        <w:rPr>
          <w:noProof/>
        </w:rPr>
        <w:noBreakHyphen/>
        <w:t>7: Operation of a capacitive touchscreen</w:t>
      </w:r>
      <w:r>
        <w:rPr>
          <w:noProof/>
        </w:rPr>
        <w:tab/>
      </w:r>
      <w:r>
        <w:rPr>
          <w:noProof/>
        </w:rPr>
        <w:fldChar w:fldCharType="begin"/>
      </w:r>
      <w:r>
        <w:rPr>
          <w:noProof/>
        </w:rPr>
        <w:instrText xml:space="preserve"> PAGEREF _Toc78884580 \h </w:instrText>
      </w:r>
      <w:r>
        <w:rPr>
          <w:noProof/>
        </w:rPr>
      </w:r>
      <w:r>
        <w:rPr>
          <w:noProof/>
        </w:rPr>
        <w:fldChar w:fldCharType="separate"/>
      </w:r>
      <w:r w:rsidR="00BC4F6D">
        <w:rPr>
          <w:noProof/>
        </w:rPr>
        <w:t>26</w:t>
      </w:r>
      <w:r>
        <w:rPr>
          <w:noProof/>
        </w:rPr>
        <w:fldChar w:fldCharType="end"/>
      </w:r>
    </w:p>
    <w:p w14:paraId="0AA694CC" w14:textId="17EF0B49"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5: Resistive screen advantages and disadvantages</w:t>
      </w:r>
      <w:r>
        <w:rPr>
          <w:noProof/>
        </w:rPr>
        <w:tab/>
      </w:r>
      <w:r>
        <w:rPr>
          <w:noProof/>
        </w:rPr>
        <w:fldChar w:fldCharType="begin"/>
      </w:r>
      <w:r>
        <w:rPr>
          <w:noProof/>
        </w:rPr>
        <w:instrText xml:space="preserve"> PAGEREF _Toc78884581 \h </w:instrText>
      </w:r>
      <w:r>
        <w:rPr>
          <w:noProof/>
        </w:rPr>
      </w:r>
      <w:r>
        <w:rPr>
          <w:noProof/>
        </w:rPr>
        <w:fldChar w:fldCharType="separate"/>
      </w:r>
      <w:r w:rsidR="00BC4F6D">
        <w:rPr>
          <w:noProof/>
        </w:rPr>
        <w:t>27</w:t>
      </w:r>
      <w:r>
        <w:rPr>
          <w:noProof/>
        </w:rPr>
        <w:fldChar w:fldCharType="end"/>
      </w:r>
    </w:p>
    <w:p w14:paraId="33A6FC66" w14:textId="73DD535C"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6: Capacitive screen advantages and disadvantages</w:t>
      </w:r>
      <w:r>
        <w:rPr>
          <w:noProof/>
        </w:rPr>
        <w:tab/>
      </w:r>
      <w:r>
        <w:rPr>
          <w:noProof/>
        </w:rPr>
        <w:fldChar w:fldCharType="begin"/>
      </w:r>
      <w:r>
        <w:rPr>
          <w:noProof/>
        </w:rPr>
        <w:instrText xml:space="preserve"> PAGEREF _Toc78884582 \h </w:instrText>
      </w:r>
      <w:r>
        <w:rPr>
          <w:noProof/>
        </w:rPr>
      </w:r>
      <w:r>
        <w:rPr>
          <w:noProof/>
        </w:rPr>
        <w:fldChar w:fldCharType="separate"/>
      </w:r>
      <w:r w:rsidR="00BC4F6D">
        <w:rPr>
          <w:noProof/>
        </w:rPr>
        <w:t>27</w:t>
      </w:r>
      <w:r>
        <w:rPr>
          <w:noProof/>
        </w:rPr>
        <w:fldChar w:fldCharType="end"/>
      </w:r>
    </w:p>
    <w:p w14:paraId="282DA7ED" w14:textId="39BA5C2F" w:rsidR="000C099C" w:rsidRDefault="000C099C">
      <w:pPr>
        <w:pStyle w:val="TableofFigures"/>
        <w:tabs>
          <w:tab w:val="right" w:leader="dot" w:pos="8630"/>
        </w:tabs>
        <w:rPr>
          <w:rFonts w:asciiTheme="minorHAnsi" w:eastAsiaTheme="minorEastAsia" w:hAnsiTheme="minorHAnsi"/>
          <w:noProof/>
          <w:sz w:val="22"/>
        </w:rPr>
      </w:pPr>
      <w:r>
        <w:rPr>
          <w:noProof/>
        </w:rPr>
        <w:t>Figure 4</w:t>
      </w:r>
      <w:r>
        <w:rPr>
          <w:noProof/>
        </w:rPr>
        <w:noBreakHyphen/>
        <w:t>8: Materials used in a PCB</w:t>
      </w:r>
      <w:r>
        <w:rPr>
          <w:noProof/>
        </w:rPr>
        <w:tab/>
      </w:r>
      <w:r>
        <w:rPr>
          <w:noProof/>
        </w:rPr>
        <w:fldChar w:fldCharType="begin"/>
      </w:r>
      <w:r>
        <w:rPr>
          <w:noProof/>
        </w:rPr>
        <w:instrText xml:space="preserve"> PAGEREF _Toc78884583 \h </w:instrText>
      </w:r>
      <w:r>
        <w:rPr>
          <w:noProof/>
        </w:rPr>
      </w:r>
      <w:r>
        <w:rPr>
          <w:noProof/>
        </w:rPr>
        <w:fldChar w:fldCharType="separate"/>
      </w:r>
      <w:r w:rsidR="00BC4F6D">
        <w:rPr>
          <w:noProof/>
        </w:rPr>
        <w:t>28</w:t>
      </w:r>
      <w:r>
        <w:rPr>
          <w:noProof/>
        </w:rPr>
        <w:fldChar w:fldCharType="end"/>
      </w:r>
    </w:p>
    <w:p w14:paraId="7A9004E3" w14:textId="7448FE1D"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7: PCB design techniques and rules</w:t>
      </w:r>
      <w:r>
        <w:rPr>
          <w:noProof/>
        </w:rPr>
        <w:tab/>
      </w:r>
      <w:r>
        <w:rPr>
          <w:noProof/>
        </w:rPr>
        <w:fldChar w:fldCharType="begin"/>
      </w:r>
      <w:r>
        <w:rPr>
          <w:noProof/>
        </w:rPr>
        <w:instrText xml:space="preserve"> PAGEREF _Toc78884584 \h </w:instrText>
      </w:r>
      <w:r>
        <w:rPr>
          <w:noProof/>
        </w:rPr>
      </w:r>
      <w:r>
        <w:rPr>
          <w:noProof/>
        </w:rPr>
        <w:fldChar w:fldCharType="separate"/>
      </w:r>
      <w:r w:rsidR="00BC4F6D">
        <w:rPr>
          <w:noProof/>
        </w:rPr>
        <w:t>29</w:t>
      </w:r>
      <w:r>
        <w:rPr>
          <w:noProof/>
        </w:rPr>
        <w:fldChar w:fldCharType="end"/>
      </w:r>
    </w:p>
    <w:p w14:paraId="021877D9" w14:textId="35D47069"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7: PCB design techniques and rules</w:t>
      </w:r>
      <w:r>
        <w:rPr>
          <w:noProof/>
        </w:rPr>
        <w:tab/>
      </w:r>
      <w:r>
        <w:rPr>
          <w:noProof/>
        </w:rPr>
        <w:fldChar w:fldCharType="begin"/>
      </w:r>
      <w:r>
        <w:rPr>
          <w:noProof/>
        </w:rPr>
        <w:instrText xml:space="preserve"> PAGEREF _Toc78884585 \h </w:instrText>
      </w:r>
      <w:r>
        <w:rPr>
          <w:noProof/>
        </w:rPr>
      </w:r>
      <w:r>
        <w:rPr>
          <w:noProof/>
        </w:rPr>
        <w:fldChar w:fldCharType="separate"/>
      </w:r>
      <w:r w:rsidR="00BC4F6D">
        <w:rPr>
          <w:noProof/>
        </w:rPr>
        <w:t>30</w:t>
      </w:r>
      <w:r>
        <w:rPr>
          <w:noProof/>
        </w:rPr>
        <w:fldChar w:fldCharType="end"/>
      </w:r>
    </w:p>
    <w:p w14:paraId="7FBA6B36" w14:textId="5D6543C3"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8: Overview of PCB software</w:t>
      </w:r>
      <w:r>
        <w:rPr>
          <w:noProof/>
        </w:rPr>
        <w:tab/>
      </w:r>
      <w:r>
        <w:rPr>
          <w:noProof/>
        </w:rPr>
        <w:fldChar w:fldCharType="begin"/>
      </w:r>
      <w:r>
        <w:rPr>
          <w:noProof/>
        </w:rPr>
        <w:instrText xml:space="preserve"> PAGEREF _Toc78884586 \h </w:instrText>
      </w:r>
      <w:r>
        <w:rPr>
          <w:noProof/>
        </w:rPr>
      </w:r>
      <w:r>
        <w:rPr>
          <w:noProof/>
        </w:rPr>
        <w:fldChar w:fldCharType="separate"/>
      </w:r>
      <w:r w:rsidR="00BC4F6D">
        <w:rPr>
          <w:noProof/>
        </w:rPr>
        <w:t>31</w:t>
      </w:r>
      <w:r>
        <w:rPr>
          <w:noProof/>
        </w:rPr>
        <w:fldChar w:fldCharType="end"/>
      </w:r>
    </w:p>
    <w:p w14:paraId="2DAFFD58" w14:textId="4BC66D60"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9: Summary of PCB manufacturers</w:t>
      </w:r>
      <w:r>
        <w:rPr>
          <w:noProof/>
        </w:rPr>
        <w:tab/>
      </w:r>
      <w:r>
        <w:rPr>
          <w:noProof/>
        </w:rPr>
        <w:fldChar w:fldCharType="begin"/>
      </w:r>
      <w:r>
        <w:rPr>
          <w:noProof/>
        </w:rPr>
        <w:instrText xml:space="preserve"> PAGEREF _Toc78884587 \h </w:instrText>
      </w:r>
      <w:r>
        <w:rPr>
          <w:noProof/>
        </w:rPr>
      </w:r>
      <w:r>
        <w:rPr>
          <w:noProof/>
        </w:rPr>
        <w:fldChar w:fldCharType="separate"/>
      </w:r>
      <w:r w:rsidR="00BC4F6D">
        <w:rPr>
          <w:noProof/>
        </w:rPr>
        <w:t>33</w:t>
      </w:r>
      <w:r>
        <w:rPr>
          <w:noProof/>
        </w:rPr>
        <w:fldChar w:fldCharType="end"/>
      </w:r>
    </w:p>
    <w:p w14:paraId="5396D3C9" w14:textId="4E95C686" w:rsidR="000C099C" w:rsidRDefault="000C099C">
      <w:pPr>
        <w:pStyle w:val="TableofFigures"/>
        <w:tabs>
          <w:tab w:val="right" w:leader="dot" w:pos="8630"/>
        </w:tabs>
        <w:rPr>
          <w:rFonts w:asciiTheme="minorHAnsi" w:eastAsiaTheme="minorEastAsia" w:hAnsiTheme="minorHAnsi"/>
          <w:noProof/>
          <w:sz w:val="22"/>
        </w:rPr>
      </w:pPr>
      <w:r>
        <w:rPr>
          <w:noProof/>
        </w:rPr>
        <w:t>Figure 4</w:t>
      </w:r>
      <w:r>
        <w:rPr>
          <w:noProof/>
        </w:rPr>
        <w:noBreakHyphen/>
        <w:t>9: Components of a mechanical keyboard switch</w:t>
      </w:r>
      <w:r>
        <w:rPr>
          <w:noProof/>
        </w:rPr>
        <w:tab/>
      </w:r>
      <w:r>
        <w:rPr>
          <w:noProof/>
        </w:rPr>
        <w:fldChar w:fldCharType="begin"/>
      </w:r>
      <w:r>
        <w:rPr>
          <w:noProof/>
        </w:rPr>
        <w:instrText xml:space="preserve"> PAGEREF _Toc78884588 \h </w:instrText>
      </w:r>
      <w:r>
        <w:rPr>
          <w:noProof/>
        </w:rPr>
      </w:r>
      <w:r>
        <w:rPr>
          <w:noProof/>
        </w:rPr>
        <w:fldChar w:fldCharType="separate"/>
      </w:r>
      <w:r w:rsidR="00BC4F6D">
        <w:rPr>
          <w:noProof/>
        </w:rPr>
        <w:t>34</w:t>
      </w:r>
      <w:r>
        <w:rPr>
          <w:noProof/>
        </w:rPr>
        <w:fldChar w:fldCharType="end"/>
      </w:r>
    </w:p>
    <w:p w14:paraId="5C47B669" w14:textId="5AD5849E"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10: Descriptions of the components of a keyboard switch</w:t>
      </w:r>
      <w:r>
        <w:rPr>
          <w:noProof/>
        </w:rPr>
        <w:tab/>
      </w:r>
      <w:r>
        <w:rPr>
          <w:noProof/>
        </w:rPr>
        <w:fldChar w:fldCharType="begin"/>
      </w:r>
      <w:r>
        <w:rPr>
          <w:noProof/>
        </w:rPr>
        <w:instrText xml:space="preserve"> PAGEREF _Toc78884589 \h </w:instrText>
      </w:r>
      <w:r>
        <w:rPr>
          <w:noProof/>
        </w:rPr>
      </w:r>
      <w:r>
        <w:rPr>
          <w:noProof/>
        </w:rPr>
        <w:fldChar w:fldCharType="separate"/>
      </w:r>
      <w:r w:rsidR="00BC4F6D">
        <w:rPr>
          <w:noProof/>
        </w:rPr>
        <w:t>34</w:t>
      </w:r>
      <w:r>
        <w:rPr>
          <w:noProof/>
        </w:rPr>
        <w:fldChar w:fldCharType="end"/>
      </w:r>
    </w:p>
    <w:p w14:paraId="462DC5AB" w14:textId="52B74DC1"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11: Characteristics of mechanical switches</w:t>
      </w:r>
      <w:r>
        <w:rPr>
          <w:noProof/>
        </w:rPr>
        <w:tab/>
      </w:r>
      <w:r>
        <w:rPr>
          <w:noProof/>
        </w:rPr>
        <w:fldChar w:fldCharType="begin"/>
      </w:r>
      <w:r>
        <w:rPr>
          <w:noProof/>
        </w:rPr>
        <w:instrText xml:space="preserve"> PAGEREF _Toc78884590 \h </w:instrText>
      </w:r>
      <w:r>
        <w:rPr>
          <w:noProof/>
        </w:rPr>
      </w:r>
      <w:r>
        <w:rPr>
          <w:noProof/>
        </w:rPr>
        <w:fldChar w:fldCharType="separate"/>
      </w:r>
      <w:r w:rsidR="00BC4F6D">
        <w:rPr>
          <w:noProof/>
        </w:rPr>
        <w:t>35</w:t>
      </w:r>
      <w:r>
        <w:rPr>
          <w:noProof/>
        </w:rPr>
        <w:fldChar w:fldCharType="end"/>
      </w:r>
    </w:p>
    <w:p w14:paraId="6504FDB2" w14:textId="67ADADCC"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12: Summary of key switch types</w:t>
      </w:r>
      <w:r>
        <w:rPr>
          <w:noProof/>
        </w:rPr>
        <w:tab/>
      </w:r>
      <w:r>
        <w:rPr>
          <w:noProof/>
        </w:rPr>
        <w:fldChar w:fldCharType="begin"/>
      </w:r>
      <w:r>
        <w:rPr>
          <w:noProof/>
        </w:rPr>
        <w:instrText xml:space="preserve"> PAGEREF _Toc78884591 \h </w:instrText>
      </w:r>
      <w:r>
        <w:rPr>
          <w:noProof/>
        </w:rPr>
      </w:r>
      <w:r>
        <w:rPr>
          <w:noProof/>
        </w:rPr>
        <w:fldChar w:fldCharType="separate"/>
      </w:r>
      <w:r w:rsidR="00BC4F6D">
        <w:rPr>
          <w:noProof/>
        </w:rPr>
        <w:t>36</w:t>
      </w:r>
      <w:r>
        <w:rPr>
          <w:noProof/>
        </w:rPr>
        <w:fldChar w:fldCharType="end"/>
      </w:r>
    </w:p>
    <w:p w14:paraId="0B8587EF" w14:textId="247DCFEF" w:rsidR="000C099C" w:rsidRDefault="000C099C">
      <w:pPr>
        <w:pStyle w:val="TableofFigures"/>
        <w:tabs>
          <w:tab w:val="right" w:leader="dot" w:pos="8630"/>
        </w:tabs>
        <w:rPr>
          <w:rFonts w:asciiTheme="minorHAnsi" w:eastAsiaTheme="minorEastAsia" w:hAnsiTheme="minorHAnsi"/>
          <w:noProof/>
          <w:sz w:val="22"/>
        </w:rPr>
      </w:pPr>
      <w:r>
        <w:rPr>
          <w:noProof/>
        </w:rPr>
        <w:t>Figure 4</w:t>
      </w:r>
      <w:r>
        <w:rPr>
          <w:noProof/>
        </w:rPr>
        <w:noBreakHyphen/>
        <w:t>10: Visualization of several keyboard switches</w:t>
      </w:r>
      <w:r>
        <w:rPr>
          <w:noProof/>
        </w:rPr>
        <w:tab/>
      </w:r>
      <w:r>
        <w:rPr>
          <w:noProof/>
        </w:rPr>
        <w:fldChar w:fldCharType="begin"/>
      </w:r>
      <w:r>
        <w:rPr>
          <w:noProof/>
        </w:rPr>
        <w:instrText xml:space="preserve"> PAGEREF _Toc78884592 \h </w:instrText>
      </w:r>
      <w:r>
        <w:rPr>
          <w:noProof/>
        </w:rPr>
      </w:r>
      <w:r>
        <w:rPr>
          <w:noProof/>
        </w:rPr>
        <w:fldChar w:fldCharType="separate"/>
      </w:r>
      <w:r w:rsidR="00BC4F6D">
        <w:rPr>
          <w:noProof/>
        </w:rPr>
        <w:t>36</w:t>
      </w:r>
      <w:r>
        <w:rPr>
          <w:noProof/>
        </w:rPr>
        <w:fldChar w:fldCharType="end"/>
      </w:r>
    </w:p>
    <w:p w14:paraId="1CBC8F61" w14:textId="2D9980B8" w:rsidR="000C099C" w:rsidRDefault="000C099C">
      <w:pPr>
        <w:pStyle w:val="TableofFigures"/>
        <w:tabs>
          <w:tab w:val="right" w:leader="dot" w:pos="8630"/>
        </w:tabs>
        <w:rPr>
          <w:rFonts w:asciiTheme="minorHAnsi" w:eastAsiaTheme="minorEastAsia" w:hAnsiTheme="minorHAnsi"/>
          <w:noProof/>
          <w:sz w:val="22"/>
        </w:rPr>
      </w:pPr>
      <w:r>
        <w:rPr>
          <w:noProof/>
        </w:rPr>
        <w:t>Figure 4</w:t>
      </w:r>
      <w:r>
        <w:rPr>
          <w:noProof/>
        </w:rPr>
        <w:noBreakHyphen/>
        <w:t>11: Low-profile key switch visualization</w:t>
      </w:r>
      <w:r>
        <w:rPr>
          <w:noProof/>
        </w:rPr>
        <w:tab/>
      </w:r>
      <w:r>
        <w:rPr>
          <w:noProof/>
        </w:rPr>
        <w:fldChar w:fldCharType="begin"/>
      </w:r>
      <w:r>
        <w:rPr>
          <w:noProof/>
        </w:rPr>
        <w:instrText xml:space="preserve"> PAGEREF _Toc78884593 \h </w:instrText>
      </w:r>
      <w:r>
        <w:rPr>
          <w:noProof/>
        </w:rPr>
      </w:r>
      <w:r>
        <w:rPr>
          <w:noProof/>
        </w:rPr>
        <w:fldChar w:fldCharType="separate"/>
      </w:r>
      <w:r w:rsidR="00BC4F6D">
        <w:rPr>
          <w:noProof/>
        </w:rPr>
        <w:t>38</w:t>
      </w:r>
      <w:r>
        <w:rPr>
          <w:noProof/>
        </w:rPr>
        <w:fldChar w:fldCharType="end"/>
      </w:r>
    </w:p>
    <w:p w14:paraId="08D52E85" w14:textId="15409CA9" w:rsidR="000C099C" w:rsidRDefault="000C099C">
      <w:pPr>
        <w:pStyle w:val="TableofFigures"/>
        <w:tabs>
          <w:tab w:val="right" w:leader="dot" w:pos="8630"/>
        </w:tabs>
        <w:rPr>
          <w:rFonts w:asciiTheme="minorHAnsi" w:eastAsiaTheme="minorEastAsia" w:hAnsiTheme="minorHAnsi"/>
          <w:noProof/>
          <w:sz w:val="22"/>
        </w:rPr>
      </w:pPr>
      <w:r>
        <w:rPr>
          <w:noProof/>
        </w:rPr>
        <w:t>Figure 4</w:t>
      </w:r>
      <w:r>
        <w:rPr>
          <w:noProof/>
        </w:rPr>
        <w:noBreakHyphen/>
        <w:t>12: 3D Printer example</w:t>
      </w:r>
      <w:r>
        <w:rPr>
          <w:noProof/>
        </w:rPr>
        <w:tab/>
      </w:r>
      <w:r>
        <w:rPr>
          <w:noProof/>
        </w:rPr>
        <w:fldChar w:fldCharType="begin"/>
      </w:r>
      <w:r>
        <w:rPr>
          <w:noProof/>
        </w:rPr>
        <w:instrText xml:space="preserve"> PAGEREF _Toc78884594 \h </w:instrText>
      </w:r>
      <w:r>
        <w:rPr>
          <w:noProof/>
        </w:rPr>
      </w:r>
      <w:r>
        <w:rPr>
          <w:noProof/>
        </w:rPr>
        <w:fldChar w:fldCharType="separate"/>
      </w:r>
      <w:r w:rsidR="00BC4F6D">
        <w:rPr>
          <w:noProof/>
        </w:rPr>
        <w:t>39</w:t>
      </w:r>
      <w:r>
        <w:rPr>
          <w:noProof/>
        </w:rPr>
        <w:fldChar w:fldCharType="end"/>
      </w:r>
    </w:p>
    <w:p w14:paraId="75665338" w14:textId="65D40F25" w:rsidR="000C099C" w:rsidRDefault="000C099C">
      <w:pPr>
        <w:pStyle w:val="TableofFigures"/>
        <w:tabs>
          <w:tab w:val="right" w:leader="dot" w:pos="8630"/>
        </w:tabs>
        <w:rPr>
          <w:rFonts w:asciiTheme="minorHAnsi" w:eastAsiaTheme="minorEastAsia" w:hAnsiTheme="minorHAnsi"/>
          <w:noProof/>
          <w:sz w:val="22"/>
        </w:rPr>
      </w:pPr>
      <w:r>
        <w:rPr>
          <w:noProof/>
        </w:rPr>
        <w:t>Figure 4</w:t>
      </w:r>
      <w:r>
        <w:rPr>
          <w:noProof/>
        </w:rPr>
        <w:noBreakHyphen/>
        <w:t>13: Examples of 3D printer filaments</w:t>
      </w:r>
      <w:r>
        <w:rPr>
          <w:noProof/>
        </w:rPr>
        <w:tab/>
      </w:r>
      <w:r>
        <w:rPr>
          <w:noProof/>
        </w:rPr>
        <w:fldChar w:fldCharType="begin"/>
      </w:r>
      <w:r>
        <w:rPr>
          <w:noProof/>
        </w:rPr>
        <w:instrText xml:space="preserve"> PAGEREF _Toc78884595 \h </w:instrText>
      </w:r>
      <w:r>
        <w:rPr>
          <w:noProof/>
        </w:rPr>
      </w:r>
      <w:r>
        <w:rPr>
          <w:noProof/>
        </w:rPr>
        <w:fldChar w:fldCharType="separate"/>
      </w:r>
      <w:r w:rsidR="00BC4F6D">
        <w:rPr>
          <w:noProof/>
        </w:rPr>
        <w:t>40</w:t>
      </w:r>
      <w:r>
        <w:rPr>
          <w:noProof/>
        </w:rPr>
        <w:fldChar w:fldCharType="end"/>
      </w:r>
    </w:p>
    <w:p w14:paraId="7193804E" w14:textId="61DAF6DB"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13: Summary of 3D filaments</w:t>
      </w:r>
      <w:r>
        <w:rPr>
          <w:noProof/>
        </w:rPr>
        <w:tab/>
      </w:r>
      <w:r>
        <w:rPr>
          <w:noProof/>
        </w:rPr>
        <w:fldChar w:fldCharType="begin"/>
      </w:r>
      <w:r>
        <w:rPr>
          <w:noProof/>
        </w:rPr>
        <w:instrText xml:space="preserve"> PAGEREF _Toc78884596 \h </w:instrText>
      </w:r>
      <w:r>
        <w:rPr>
          <w:noProof/>
        </w:rPr>
      </w:r>
      <w:r>
        <w:rPr>
          <w:noProof/>
        </w:rPr>
        <w:fldChar w:fldCharType="separate"/>
      </w:r>
      <w:r w:rsidR="00BC4F6D">
        <w:rPr>
          <w:noProof/>
        </w:rPr>
        <w:t>44</w:t>
      </w:r>
      <w:r>
        <w:rPr>
          <w:noProof/>
        </w:rPr>
        <w:fldChar w:fldCharType="end"/>
      </w:r>
    </w:p>
    <w:p w14:paraId="42AE1F01" w14:textId="4DF0E26D" w:rsidR="000C099C" w:rsidRDefault="000C099C">
      <w:pPr>
        <w:pStyle w:val="TableofFigures"/>
        <w:tabs>
          <w:tab w:val="right" w:leader="dot" w:pos="8630"/>
        </w:tabs>
        <w:rPr>
          <w:rFonts w:asciiTheme="minorHAnsi" w:eastAsiaTheme="minorEastAsia" w:hAnsiTheme="minorHAnsi"/>
          <w:noProof/>
          <w:sz w:val="22"/>
        </w:rPr>
      </w:pPr>
      <w:r>
        <w:rPr>
          <w:noProof/>
        </w:rPr>
        <w:lastRenderedPageBreak/>
        <w:t>Figure 4</w:t>
      </w:r>
      <w:r>
        <w:rPr>
          <w:noProof/>
        </w:rPr>
        <w:noBreakHyphen/>
        <w:t>14: Stock images of MCU options</w:t>
      </w:r>
      <w:r>
        <w:rPr>
          <w:noProof/>
        </w:rPr>
        <w:tab/>
      </w:r>
      <w:r>
        <w:rPr>
          <w:noProof/>
        </w:rPr>
        <w:fldChar w:fldCharType="begin"/>
      </w:r>
      <w:r>
        <w:rPr>
          <w:noProof/>
        </w:rPr>
        <w:instrText xml:space="preserve"> PAGEREF _Toc78884597 \h </w:instrText>
      </w:r>
      <w:r>
        <w:rPr>
          <w:noProof/>
        </w:rPr>
      </w:r>
      <w:r>
        <w:rPr>
          <w:noProof/>
        </w:rPr>
        <w:fldChar w:fldCharType="separate"/>
      </w:r>
      <w:r w:rsidR="00BC4F6D">
        <w:rPr>
          <w:noProof/>
        </w:rPr>
        <w:t>45</w:t>
      </w:r>
      <w:r>
        <w:rPr>
          <w:noProof/>
        </w:rPr>
        <w:fldChar w:fldCharType="end"/>
      </w:r>
    </w:p>
    <w:p w14:paraId="2CE84E25" w14:textId="71149AB3" w:rsidR="000C099C" w:rsidRDefault="000C099C">
      <w:pPr>
        <w:pStyle w:val="TableofFigures"/>
        <w:tabs>
          <w:tab w:val="right" w:leader="dot" w:pos="8630"/>
        </w:tabs>
        <w:rPr>
          <w:rFonts w:asciiTheme="minorHAnsi" w:eastAsiaTheme="minorEastAsia" w:hAnsiTheme="minorHAnsi"/>
          <w:noProof/>
          <w:sz w:val="22"/>
        </w:rPr>
      </w:pPr>
      <w:r>
        <w:rPr>
          <w:noProof/>
        </w:rPr>
        <w:t>Figure 4</w:t>
      </w:r>
      <w:r>
        <w:rPr>
          <w:noProof/>
        </w:rPr>
        <w:noBreakHyphen/>
        <w:t>15: Stock photos of screens considered</w:t>
      </w:r>
      <w:r>
        <w:rPr>
          <w:noProof/>
        </w:rPr>
        <w:tab/>
      </w:r>
      <w:r>
        <w:rPr>
          <w:noProof/>
        </w:rPr>
        <w:fldChar w:fldCharType="begin"/>
      </w:r>
      <w:r>
        <w:rPr>
          <w:noProof/>
        </w:rPr>
        <w:instrText xml:space="preserve"> PAGEREF _Toc78884598 \h </w:instrText>
      </w:r>
      <w:r>
        <w:rPr>
          <w:noProof/>
        </w:rPr>
      </w:r>
      <w:r>
        <w:rPr>
          <w:noProof/>
        </w:rPr>
        <w:fldChar w:fldCharType="separate"/>
      </w:r>
      <w:r w:rsidR="00BC4F6D">
        <w:rPr>
          <w:noProof/>
        </w:rPr>
        <w:t>47</w:t>
      </w:r>
      <w:r>
        <w:rPr>
          <w:noProof/>
        </w:rPr>
        <w:fldChar w:fldCharType="end"/>
      </w:r>
    </w:p>
    <w:p w14:paraId="670AA0AE" w14:textId="47707229" w:rsidR="000C099C" w:rsidRDefault="000C099C">
      <w:pPr>
        <w:pStyle w:val="TableofFigures"/>
        <w:tabs>
          <w:tab w:val="right" w:leader="dot" w:pos="8630"/>
        </w:tabs>
        <w:rPr>
          <w:rFonts w:asciiTheme="minorHAnsi" w:eastAsiaTheme="minorEastAsia" w:hAnsiTheme="minorHAnsi"/>
          <w:noProof/>
          <w:sz w:val="22"/>
        </w:rPr>
      </w:pPr>
      <w:r>
        <w:rPr>
          <w:noProof/>
        </w:rPr>
        <w:t>Figure 4</w:t>
      </w:r>
      <w:r>
        <w:rPr>
          <w:noProof/>
        </w:rPr>
        <w:noBreakHyphen/>
        <w:t>16: Power path flowchart used for power management IC considerations.</w:t>
      </w:r>
      <w:r>
        <w:rPr>
          <w:noProof/>
        </w:rPr>
        <w:tab/>
      </w:r>
      <w:r>
        <w:rPr>
          <w:noProof/>
        </w:rPr>
        <w:fldChar w:fldCharType="begin"/>
      </w:r>
      <w:r>
        <w:rPr>
          <w:noProof/>
        </w:rPr>
        <w:instrText xml:space="preserve"> PAGEREF _Toc78884599 \h </w:instrText>
      </w:r>
      <w:r>
        <w:rPr>
          <w:noProof/>
        </w:rPr>
      </w:r>
      <w:r>
        <w:rPr>
          <w:noProof/>
        </w:rPr>
        <w:fldChar w:fldCharType="separate"/>
      </w:r>
      <w:r w:rsidR="00BC4F6D">
        <w:rPr>
          <w:noProof/>
        </w:rPr>
        <w:t>50</w:t>
      </w:r>
      <w:r>
        <w:rPr>
          <w:noProof/>
        </w:rPr>
        <w:fldChar w:fldCharType="end"/>
      </w:r>
    </w:p>
    <w:p w14:paraId="1DC318BE" w14:textId="6F250436" w:rsidR="000C099C" w:rsidRDefault="000C099C">
      <w:pPr>
        <w:pStyle w:val="TableofFigures"/>
        <w:tabs>
          <w:tab w:val="right" w:leader="dot" w:pos="8630"/>
        </w:tabs>
        <w:rPr>
          <w:rFonts w:asciiTheme="minorHAnsi" w:eastAsiaTheme="minorEastAsia" w:hAnsiTheme="minorHAnsi"/>
          <w:noProof/>
          <w:sz w:val="22"/>
        </w:rPr>
      </w:pPr>
      <w:r>
        <w:rPr>
          <w:noProof/>
        </w:rPr>
        <w:t>Figure 4</w:t>
      </w:r>
      <w:r>
        <w:rPr>
          <w:noProof/>
        </w:rPr>
        <w:noBreakHyphen/>
        <w:t>17: Texas Instruments BQ24179 example schematic</w:t>
      </w:r>
      <w:r>
        <w:rPr>
          <w:noProof/>
        </w:rPr>
        <w:tab/>
      </w:r>
      <w:r>
        <w:rPr>
          <w:noProof/>
        </w:rPr>
        <w:fldChar w:fldCharType="begin"/>
      </w:r>
      <w:r>
        <w:rPr>
          <w:noProof/>
        </w:rPr>
        <w:instrText xml:space="preserve"> PAGEREF _Toc78884600 \h </w:instrText>
      </w:r>
      <w:r>
        <w:rPr>
          <w:noProof/>
        </w:rPr>
      </w:r>
      <w:r>
        <w:rPr>
          <w:noProof/>
        </w:rPr>
        <w:fldChar w:fldCharType="separate"/>
      </w:r>
      <w:r w:rsidR="00BC4F6D">
        <w:rPr>
          <w:noProof/>
        </w:rPr>
        <w:t>51</w:t>
      </w:r>
      <w:r>
        <w:rPr>
          <w:noProof/>
        </w:rPr>
        <w:fldChar w:fldCharType="end"/>
      </w:r>
    </w:p>
    <w:p w14:paraId="6098E938" w14:textId="26FBEC59" w:rsidR="000C099C" w:rsidRDefault="000C099C">
      <w:pPr>
        <w:pStyle w:val="TableofFigures"/>
        <w:tabs>
          <w:tab w:val="right" w:leader="dot" w:pos="8630"/>
        </w:tabs>
        <w:rPr>
          <w:rFonts w:asciiTheme="minorHAnsi" w:eastAsiaTheme="minorEastAsia" w:hAnsiTheme="minorHAnsi"/>
          <w:noProof/>
          <w:sz w:val="22"/>
        </w:rPr>
      </w:pPr>
      <w:r>
        <w:rPr>
          <w:noProof/>
        </w:rPr>
        <w:t>Figure 4</w:t>
      </w:r>
      <w:r>
        <w:rPr>
          <w:noProof/>
        </w:rPr>
        <w:noBreakHyphen/>
        <w:t>18: Maxim Integrated MAX77757 block diagram</w:t>
      </w:r>
      <w:r>
        <w:rPr>
          <w:noProof/>
        </w:rPr>
        <w:tab/>
      </w:r>
      <w:r>
        <w:rPr>
          <w:noProof/>
        </w:rPr>
        <w:fldChar w:fldCharType="begin"/>
      </w:r>
      <w:r>
        <w:rPr>
          <w:noProof/>
        </w:rPr>
        <w:instrText xml:space="preserve"> PAGEREF _Toc78884601 \h </w:instrText>
      </w:r>
      <w:r>
        <w:rPr>
          <w:noProof/>
        </w:rPr>
      </w:r>
      <w:r>
        <w:rPr>
          <w:noProof/>
        </w:rPr>
        <w:fldChar w:fldCharType="separate"/>
      </w:r>
      <w:r w:rsidR="00BC4F6D">
        <w:rPr>
          <w:noProof/>
        </w:rPr>
        <w:t>52</w:t>
      </w:r>
      <w:r>
        <w:rPr>
          <w:noProof/>
        </w:rPr>
        <w:fldChar w:fldCharType="end"/>
      </w:r>
    </w:p>
    <w:p w14:paraId="6537EC06" w14:textId="7E38E548"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14: MAX77757 key characteristics</w:t>
      </w:r>
      <w:r>
        <w:rPr>
          <w:noProof/>
        </w:rPr>
        <w:tab/>
      </w:r>
      <w:r>
        <w:rPr>
          <w:noProof/>
        </w:rPr>
        <w:fldChar w:fldCharType="begin"/>
      </w:r>
      <w:r>
        <w:rPr>
          <w:noProof/>
        </w:rPr>
        <w:instrText xml:space="preserve"> PAGEREF _Toc78884602 \h </w:instrText>
      </w:r>
      <w:r>
        <w:rPr>
          <w:noProof/>
        </w:rPr>
      </w:r>
      <w:r>
        <w:rPr>
          <w:noProof/>
        </w:rPr>
        <w:fldChar w:fldCharType="separate"/>
      </w:r>
      <w:r w:rsidR="00BC4F6D">
        <w:rPr>
          <w:noProof/>
        </w:rPr>
        <w:t>53</w:t>
      </w:r>
      <w:r>
        <w:rPr>
          <w:noProof/>
        </w:rPr>
        <w:fldChar w:fldCharType="end"/>
      </w:r>
    </w:p>
    <w:p w14:paraId="2D66847D" w14:textId="708C14C5" w:rsidR="000C099C" w:rsidRDefault="000C099C">
      <w:pPr>
        <w:pStyle w:val="TableofFigures"/>
        <w:tabs>
          <w:tab w:val="right" w:leader="dot" w:pos="8630"/>
        </w:tabs>
        <w:rPr>
          <w:rFonts w:asciiTheme="minorHAnsi" w:eastAsiaTheme="minorEastAsia" w:hAnsiTheme="minorHAnsi"/>
          <w:noProof/>
          <w:sz w:val="22"/>
        </w:rPr>
      </w:pPr>
      <w:r>
        <w:rPr>
          <w:noProof/>
        </w:rPr>
        <w:t>Figure 4</w:t>
      </w:r>
      <w:r>
        <w:rPr>
          <w:noProof/>
        </w:rPr>
        <w:noBreakHyphen/>
        <w:t>19: LTC4085 typical application</w:t>
      </w:r>
      <w:r>
        <w:rPr>
          <w:noProof/>
        </w:rPr>
        <w:tab/>
      </w:r>
      <w:r>
        <w:rPr>
          <w:noProof/>
        </w:rPr>
        <w:fldChar w:fldCharType="begin"/>
      </w:r>
      <w:r>
        <w:rPr>
          <w:noProof/>
        </w:rPr>
        <w:instrText xml:space="preserve"> PAGEREF _Toc78884603 \h </w:instrText>
      </w:r>
      <w:r>
        <w:rPr>
          <w:noProof/>
        </w:rPr>
      </w:r>
      <w:r>
        <w:rPr>
          <w:noProof/>
        </w:rPr>
        <w:fldChar w:fldCharType="separate"/>
      </w:r>
      <w:r w:rsidR="00BC4F6D">
        <w:rPr>
          <w:noProof/>
        </w:rPr>
        <w:t>53</w:t>
      </w:r>
      <w:r>
        <w:rPr>
          <w:noProof/>
        </w:rPr>
        <w:fldChar w:fldCharType="end"/>
      </w:r>
    </w:p>
    <w:p w14:paraId="50F56EE0" w14:textId="7DFABDA8"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15: LTC4085 key characteristics</w:t>
      </w:r>
      <w:r>
        <w:rPr>
          <w:noProof/>
        </w:rPr>
        <w:tab/>
      </w:r>
      <w:r>
        <w:rPr>
          <w:noProof/>
        </w:rPr>
        <w:fldChar w:fldCharType="begin"/>
      </w:r>
      <w:r>
        <w:rPr>
          <w:noProof/>
        </w:rPr>
        <w:instrText xml:space="preserve"> PAGEREF _Toc78884604 \h </w:instrText>
      </w:r>
      <w:r>
        <w:rPr>
          <w:noProof/>
        </w:rPr>
      </w:r>
      <w:r>
        <w:rPr>
          <w:noProof/>
        </w:rPr>
        <w:fldChar w:fldCharType="separate"/>
      </w:r>
      <w:r w:rsidR="00BC4F6D">
        <w:rPr>
          <w:noProof/>
        </w:rPr>
        <w:t>54</w:t>
      </w:r>
      <w:r>
        <w:rPr>
          <w:noProof/>
        </w:rPr>
        <w:fldChar w:fldCharType="end"/>
      </w:r>
    </w:p>
    <w:p w14:paraId="72AB5B71" w14:textId="2E03A25E" w:rsidR="000C099C" w:rsidRDefault="000C099C">
      <w:pPr>
        <w:pStyle w:val="TableofFigures"/>
        <w:tabs>
          <w:tab w:val="right" w:leader="dot" w:pos="8630"/>
        </w:tabs>
        <w:rPr>
          <w:rFonts w:asciiTheme="minorHAnsi" w:eastAsiaTheme="minorEastAsia" w:hAnsiTheme="minorHAnsi"/>
          <w:noProof/>
          <w:sz w:val="22"/>
        </w:rPr>
      </w:pPr>
      <w:r>
        <w:rPr>
          <w:noProof/>
        </w:rPr>
        <w:t>Figure 4</w:t>
      </w:r>
      <w:r>
        <w:rPr>
          <w:noProof/>
        </w:rPr>
        <w:noBreakHyphen/>
        <w:t>20: MCP73831 typical application</w:t>
      </w:r>
      <w:r>
        <w:rPr>
          <w:noProof/>
        </w:rPr>
        <w:tab/>
      </w:r>
      <w:r>
        <w:rPr>
          <w:noProof/>
        </w:rPr>
        <w:fldChar w:fldCharType="begin"/>
      </w:r>
      <w:r>
        <w:rPr>
          <w:noProof/>
        </w:rPr>
        <w:instrText xml:space="preserve"> PAGEREF _Toc78884605 \h </w:instrText>
      </w:r>
      <w:r>
        <w:rPr>
          <w:noProof/>
        </w:rPr>
      </w:r>
      <w:r>
        <w:rPr>
          <w:noProof/>
        </w:rPr>
        <w:fldChar w:fldCharType="separate"/>
      </w:r>
      <w:r w:rsidR="00BC4F6D">
        <w:rPr>
          <w:noProof/>
        </w:rPr>
        <w:t>54</w:t>
      </w:r>
      <w:r>
        <w:rPr>
          <w:noProof/>
        </w:rPr>
        <w:fldChar w:fldCharType="end"/>
      </w:r>
    </w:p>
    <w:p w14:paraId="32DFF69D" w14:textId="20F26032"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16: MCP7381 key characteristics</w:t>
      </w:r>
      <w:r>
        <w:rPr>
          <w:noProof/>
        </w:rPr>
        <w:tab/>
      </w:r>
      <w:r>
        <w:rPr>
          <w:noProof/>
        </w:rPr>
        <w:fldChar w:fldCharType="begin"/>
      </w:r>
      <w:r>
        <w:rPr>
          <w:noProof/>
        </w:rPr>
        <w:instrText xml:space="preserve"> PAGEREF _Toc78884606 \h </w:instrText>
      </w:r>
      <w:r>
        <w:rPr>
          <w:noProof/>
        </w:rPr>
      </w:r>
      <w:r>
        <w:rPr>
          <w:noProof/>
        </w:rPr>
        <w:fldChar w:fldCharType="separate"/>
      </w:r>
      <w:r w:rsidR="00BC4F6D">
        <w:rPr>
          <w:noProof/>
        </w:rPr>
        <w:t>54</w:t>
      </w:r>
      <w:r>
        <w:rPr>
          <w:noProof/>
        </w:rPr>
        <w:fldChar w:fldCharType="end"/>
      </w:r>
    </w:p>
    <w:p w14:paraId="5504A28D" w14:textId="63C2C626" w:rsidR="000C099C" w:rsidRDefault="000C099C">
      <w:pPr>
        <w:pStyle w:val="TableofFigures"/>
        <w:tabs>
          <w:tab w:val="right" w:leader="dot" w:pos="8630"/>
        </w:tabs>
        <w:rPr>
          <w:rFonts w:asciiTheme="minorHAnsi" w:eastAsiaTheme="minorEastAsia" w:hAnsiTheme="minorHAnsi"/>
          <w:noProof/>
          <w:sz w:val="22"/>
        </w:rPr>
      </w:pPr>
      <w:r>
        <w:rPr>
          <w:noProof/>
        </w:rPr>
        <w:t>Figure 4</w:t>
      </w:r>
      <w:r>
        <w:rPr>
          <w:noProof/>
        </w:rPr>
        <w:noBreakHyphen/>
        <w:t>21: Types of batteries considered for Slate</w:t>
      </w:r>
      <w:r>
        <w:rPr>
          <w:noProof/>
        </w:rPr>
        <w:tab/>
      </w:r>
      <w:r>
        <w:rPr>
          <w:noProof/>
        </w:rPr>
        <w:fldChar w:fldCharType="begin"/>
      </w:r>
      <w:r>
        <w:rPr>
          <w:noProof/>
        </w:rPr>
        <w:instrText xml:space="preserve"> PAGEREF _Toc78884607 \h </w:instrText>
      </w:r>
      <w:r>
        <w:rPr>
          <w:noProof/>
        </w:rPr>
      </w:r>
      <w:r>
        <w:rPr>
          <w:noProof/>
        </w:rPr>
        <w:fldChar w:fldCharType="separate"/>
      </w:r>
      <w:r w:rsidR="00BC4F6D">
        <w:rPr>
          <w:noProof/>
        </w:rPr>
        <w:t>56</w:t>
      </w:r>
      <w:r>
        <w:rPr>
          <w:noProof/>
        </w:rPr>
        <w:fldChar w:fldCharType="end"/>
      </w:r>
    </w:p>
    <w:p w14:paraId="2DDCD9EF" w14:textId="0DAD88F3" w:rsidR="000C099C" w:rsidRDefault="000C099C">
      <w:pPr>
        <w:pStyle w:val="TableofFigures"/>
        <w:tabs>
          <w:tab w:val="right" w:leader="dot" w:pos="8630"/>
        </w:tabs>
        <w:rPr>
          <w:rFonts w:asciiTheme="minorHAnsi" w:eastAsiaTheme="minorEastAsia" w:hAnsiTheme="minorHAnsi"/>
          <w:noProof/>
          <w:sz w:val="22"/>
        </w:rPr>
      </w:pPr>
      <w:r>
        <w:rPr>
          <w:noProof/>
        </w:rPr>
        <w:t>Figure 4</w:t>
      </w:r>
      <w:r>
        <w:rPr>
          <w:noProof/>
        </w:rPr>
        <w:noBreakHyphen/>
        <w:t>22: Rotary encoders considered for use with Slate</w:t>
      </w:r>
      <w:r>
        <w:rPr>
          <w:noProof/>
        </w:rPr>
        <w:tab/>
      </w:r>
      <w:r>
        <w:rPr>
          <w:noProof/>
        </w:rPr>
        <w:fldChar w:fldCharType="begin"/>
      </w:r>
      <w:r>
        <w:rPr>
          <w:noProof/>
        </w:rPr>
        <w:instrText xml:space="preserve"> PAGEREF _Toc78884608 \h </w:instrText>
      </w:r>
      <w:r>
        <w:rPr>
          <w:noProof/>
        </w:rPr>
      </w:r>
      <w:r>
        <w:rPr>
          <w:noProof/>
        </w:rPr>
        <w:fldChar w:fldCharType="separate"/>
      </w:r>
      <w:r w:rsidR="00BC4F6D">
        <w:rPr>
          <w:noProof/>
        </w:rPr>
        <w:t>57</w:t>
      </w:r>
      <w:r>
        <w:rPr>
          <w:noProof/>
        </w:rPr>
        <w:fldChar w:fldCharType="end"/>
      </w:r>
    </w:p>
    <w:p w14:paraId="0CA17015" w14:textId="1ADCD8EF" w:rsidR="000C099C" w:rsidRDefault="000C099C">
      <w:pPr>
        <w:pStyle w:val="TableofFigures"/>
        <w:tabs>
          <w:tab w:val="right" w:leader="dot" w:pos="8630"/>
        </w:tabs>
        <w:rPr>
          <w:rFonts w:asciiTheme="minorHAnsi" w:eastAsiaTheme="minorEastAsia" w:hAnsiTheme="minorHAnsi"/>
          <w:noProof/>
          <w:sz w:val="22"/>
        </w:rPr>
      </w:pPr>
      <w:r>
        <w:rPr>
          <w:noProof/>
        </w:rPr>
        <w:t>Figure 4</w:t>
      </w:r>
      <w:r>
        <w:rPr>
          <w:noProof/>
        </w:rPr>
        <w:noBreakHyphen/>
        <w:t>23: Types of joysticks being considered for use with Slate</w:t>
      </w:r>
      <w:r>
        <w:rPr>
          <w:noProof/>
        </w:rPr>
        <w:tab/>
      </w:r>
      <w:r>
        <w:rPr>
          <w:noProof/>
        </w:rPr>
        <w:fldChar w:fldCharType="begin"/>
      </w:r>
      <w:r>
        <w:rPr>
          <w:noProof/>
        </w:rPr>
        <w:instrText xml:space="preserve"> PAGEREF _Toc78884609 \h </w:instrText>
      </w:r>
      <w:r>
        <w:rPr>
          <w:noProof/>
        </w:rPr>
      </w:r>
      <w:r>
        <w:rPr>
          <w:noProof/>
        </w:rPr>
        <w:fldChar w:fldCharType="separate"/>
      </w:r>
      <w:r w:rsidR="00BC4F6D">
        <w:rPr>
          <w:noProof/>
        </w:rPr>
        <w:t>58</w:t>
      </w:r>
      <w:r>
        <w:rPr>
          <w:noProof/>
        </w:rPr>
        <w:fldChar w:fldCharType="end"/>
      </w:r>
    </w:p>
    <w:p w14:paraId="28558955" w14:textId="793992A2"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17: Key considerations for battery management IC selection</w:t>
      </w:r>
      <w:r>
        <w:rPr>
          <w:noProof/>
        </w:rPr>
        <w:tab/>
      </w:r>
      <w:r>
        <w:rPr>
          <w:noProof/>
        </w:rPr>
        <w:fldChar w:fldCharType="begin"/>
      </w:r>
      <w:r>
        <w:rPr>
          <w:noProof/>
        </w:rPr>
        <w:instrText xml:space="preserve"> PAGEREF _Toc78884610 \h </w:instrText>
      </w:r>
      <w:r>
        <w:rPr>
          <w:noProof/>
        </w:rPr>
      </w:r>
      <w:r>
        <w:rPr>
          <w:noProof/>
        </w:rPr>
        <w:fldChar w:fldCharType="separate"/>
      </w:r>
      <w:r w:rsidR="00BC4F6D">
        <w:rPr>
          <w:noProof/>
        </w:rPr>
        <w:t>60</w:t>
      </w:r>
      <w:r>
        <w:rPr>
          <w:noProof/>
        </w:rPr>
        <w:fldChar w:fldCharType="end"/>
      </w:r>
    </w:p>
    <w:p w14:paraId="74824217" w14:textId="1DD0AFDF"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18: Key considerations for battery selection</w:t>
      </w:r>
      <w:r>
        <w:rPr>
          <w:noProof/>
        </w:rPr>
        <w:tab/>
      </w:r>
      <w:r>
        <w:rPr>
          <w:noProof/>
        </w:rPr>
        <w:fldChar w:fldCharType="begin"/>
      </w:r>
      <w:r>
        <w:rPr>
          <w:noProof/>
        </w:rPr>
        <w:instrText xml:space="preserve"> PAGEREF _Toc78884611 \h </w:instrText>
      </w:r>
      <w:r>
        <w:rPr>
          <w:noProof/>
        </w:rPr>
      </w:r>
      <w:r>
        <w:rPr>
          <w:noProof/>
        </w:rPr>
        <w:fldChar w:fldCharType="separate"/>
      </w:r>
      <w:r w:rsidR="00BC4F6D">
        <w:rPr>
          <w:noProof/>
        </w:rPr>
        <w:t>60</w:t>
      </w:r>
      <w:r>
        <w:rPr>
          <w:noProof/>
        </w:rPr>
        <w:fldChar w:fldCharType="end"/>
      </w:r>
    </w:p>
    <w:p w14:paraId="442E5FBF" w14:textId="60E1DD3E"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19: Key considerations for microcontroller selection</w:t>
      </w:r>
      <w:r>
        <w:rPr>
          <w:noProof/>
        </w:rPr>
        <w:tab/>
      </w:r>
      <w:r>
        <w:rPr>
          <w:noProof/>
        </w:rPr>
        <w:fldChar w:fldCharType="begin"/>
      </w:r>
      <w:r>
        <w:rPr>
          <w:noProof/>
        </w:rPr>
        <w:instrText xml:space="preserve"> PAGEREF _Toc78884612 \h </w:instrText>
      </w:r>
      <w:r>
        <w:rPr>
          <w:noProof/>
        </w:rPr>
      </w:r>
      <w:r>
        <w:rPr>
          <w:noProof/>
        </w:rPr>
        <w:fldChar w:fldCharType="separate"/>
      </w:r>
      <w:r w:rsidR="00BC4F6D">
        <w:rPr>
          <w:noProof/>
        </w:rPr>
        <w:t>61</w:t>
      </w:r>
      <w:r>
        <w:rPr>
          <w:noProof/>
        </w:rPr>
        <w:fldChar w:fldCharType="end"/>
      </w:r>
    </w:p>
    <w:p w14:paraId="421BF1BC" w14:textId="702E3841"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20: Qualitative considerations for microcontroller selection</w:t>
      </w:r>
      <w:r>
        <w:rPr>
          <w:noProof/>
        </w:rPr>
        <w:tab/>
      </w:r>
      <w:r>
        <w:rPr>
          <w:noProof/>
        </w:rPr>
        <w:fldChar w:fldCharType="begin"/>
      </w:r>
      <w:r>
        <w:rPr>
          <w:noProof/>
        </w:rPr>
        <w:instrText xml:space="preserve"> PAGEREF _Toc78884613 \h </w:instrText>
      </w:r>
      <w:r>
        <w:rPr>
          <w:noProof/>
        </w:rPr>
      </w:r>
      <w:r>
        <w:rPr>
          <w:noProof/>
        </w:rPr>
        <w:fldChar w:fldCharType="separate"/>
      </w:r>
      <w:r w:rsidR="00BC4F6D">
        <w:rPr>
          <w:noProof/>
        </w:rPr>
        <w:t>61</w:t>
      </w:r>
      <w:r>
        <w:rPr>
          <w:noProof/>
        </w:rPr>
        <w:fldChar w:fldCharType="end"/>
      </w:r>
    </w:p>
    <w:p w14:paraId="4515A0D9" w14:textId="4F0D5A03"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21: Specifications and features comparison for displays</w:t>
      </w:r>
      <w:r>
        <w:rPr>
          <w:noProof/>
        </w:rPr>
        <w:tab/>
      </w:r>
      <w:r>
        <w:rPr>
          <w:noProof/>
        </w:rPr>
        <w:fldChar w:fldCharType="begin"/>
      </w:r>
      <w:r>
        <w:rPr>
          <w:noProof/>
        </w:rPr>
        <w:instrText xml:space="preserve"> PAGEREF _Toc78884614 \h </w:instrText>
      </w:r>
      <w:r>
        <w:rPr>
          <w:noProof/>
        </w:rPr>
      </w:r>
      <w:r>
        <w:rPr>
          <w:noProof/>
        </w:rPr>
        <w:fldChar w:fldCharType="separate"/>
      </w:r>
      <w:r w:rsidR="00BC4F6D">
        <w:rPr>
          <w:noProof/>
        </w:rPr>
        <w:t>63</w:t>
      </w:r>
      <w:r>
        <w:rPr>
          <w:noProof/>
        </w:rPr>
        <w:fldChar w:fldCharType="end"/>
      </w:r>
    </w:p>
    <w:p w14:paraId="69C87FB8" w14:textId="7DBBC54A"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22: Key switch feature and trait comparison</w:t>
      </w:r>
      <w:r>
        <w:rPr>
          <w:noProof/>
        </w:rPr>
        <w:tab/>
      </w:r>
      <w:r>
        <w:rPr>
          <w:noProof/>
        </w:rPr>
        <w:fldChar w:fldCharType="begin"/>
      </w:r>
      <w:r>
        <w:rPr>
          <w:noProof/>
        </w:rPr>
        <w:instrText xml:space="preserve"> PAGEREF _Toc78884615 \h </w:instrText>
      </w:r>
      <w:r>
        <w:rPr>
          <w:noProof/>
        </w:rPr>
      </w:r>
      <w:r>
        <w:rPr>
          <w:noProof/>
        </w:rPr>
        <w:fldChar w:fldCharType="separate"/>
      </w:r>
      <w:r w:rsidR="00BC4F6D">
        <w:rPr>
          <w:noProof/>
        </w:rPr>
        <w:t>64</w:t>
      </w:r>
      <w:r>
        <w:rPr>
          <w:noProof/>
        </w:rPr>
        <w:fldChar w:fldCharType="end"/>
      </w:r>
    </w:p>
    <w:p w14:paraId="4BD89C58" w14:textId="5A4A0377"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23: Key features of encoders used for final selection</w:t>
      </w:r>
      <w:r>
        <w:rPr>
          <w:noProof/>
        </w:rPr>
        <w:tab/>
      </w:r>
      <w:r>
        <w:rPr>
          <w:noProof/>
        </w:rPr>
        <w:fldChar w:fldCharType="begin"/>
      </w:r>
      <w:r>
        <w:rPr>
          <w:noProof/>
        </w:rPr>
        <w:instrText xml:space="preserve"> PAGEREF _Toc78884616 \h </w:instrText>
      </w:r>
      <w:r>
        <w:rPr>
          <w:noProof/>
        </w:rPr>
      </w:r>
      <w:r>
        <w:rPr>
          <w:noProof/>
        </w:rPr>
        <w:fldChar w:fldCharType="separate"/>
      </w:r>
      <w:r w:rsidR="00BC4F6D">
        <w:rPr>
          <w:noProof/>
        </w:rPr>
        <w:t>65</w:t>
      </w:r>
      <w:r>
        <w:rPr>
          <w:noProof/>
        </w:rPr>
        <w:fldChar w:fldCharType="end"/>
      </w:r>
    </w:p>
    <w:p w14:paraId="4FF2C864" w14:textId="4971077A"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24: Key features of joysticks used for final selection</w:t>
      </w:r>
      <w:r>
        <w:rPr>
          <w:noProof/>
        </w:rPr>
        <w:tab/>
      </w:r>
      <w:r>
        <w:rPr>
          <w:noProof/>
        </w:rPr>
        <w:fldChar w:fldCharType="begin"/>
      </w:r>
      <w:r>
        <w:rPr>
          <w:noProof/>
        </w:rPr>
        <w:instrText xml:space="preserve"> PAGEREF _Toc78884617 \h </w:instrText>
      </w:r>
      <w:r>
        <w:rPr>
          <w:noProof/>
        </w:rPr>
      </w:r>
      <w:r>
        <w:rPr>
          <w:noProof/>
        </w:rPr>
        <w:fldChar w:fldCharType="separate"/>
      </w:r>
      <w:r w:rsidR="00BC4F6D">
        <w:rPr>
          <w:noProof/>
        </w:rPr>
        <w:t>65</w:t>
      </w:r>
      <w:r>
        <w:rPr>
          <w:noProof/>
        </w:rPr>
        <w:fldChar w:fldCharType="end"/>
      </w:r>
    </w:p>
    <w:p w14:paraId="2FFE77CD" w14:textId="69C22AC7"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25: Key 3D printer filament features used for final selection</w:t>
      </w:r>
      <w:r>
        <w:rPr>
          <w:noProof/>
        </w:rPr>
        <w:tab/>
      </w:r>
      <w:r>
        <w:rPr>
          <w:noProof/>
        </w:rPr>
        <w:fldChar w:fldCharType="begin"/>
      </w:r>
      <w:r>
        <w:rPr>
          <w:noProof/>
        </w:rPr>
        <w:instrText xml:space="preserve"> PAGEREF _Toc78884618 \h </w:instrText>
      </w:r>
      <w:r>
        <w:rPr>
          <w:noProof/>
        </w:rPr>
      </w:r>
      <w:r>
        <w:rPr>
          <w:noProof/>
        </w:rPr>
        <w:fldChar w:fldCharType="separate"/>
      </w:r>
      <w:r w:rsidR="00BC4F6D">
        <w:rPr>
          <w:noProof/>
        </w:rPr>
        <w:t>66</w:t>
      </w:r>
      <w:r>
        <w:rPr>
          <w:noProof/>
        </w:rPr>
        <w:fldChar w:fldCharType="end"/>
      </w:r>
    </w:p>
    <w:p w14:paraId="5046B449" w14:textId="0D633CE8" w:rsidR="000C099C" w:rsidRDefault="000C099C">
      <w:pPr>
        <w:pStyle w:val="TableofFigures"/>
        <w:tabs>
          <w:tab w:val="right" w:leader="dot" w:pos="8630"/>
        </w:tabs>
        <w:rPr>
          <w:rFonts w:asciiTheme="minorHAnsi" w:eastAsiaTheme="minorEastAsia" w:hAnsiTheme="minorHAnsi"/>
          <w:noProof/>
          <w:sz w:val="22"/>
        </w:rPr>
      </w:pPr>
      <w:r>
        <w:rPr>
          <w:noProof/>
        </w:rPr>
        <w:t>Figure 4</w:t>
      </w:r>
      <w:r>
        <w:rPr>
          <w:noProof/>
        </w:rPr>
        <w:noBreakHyphen/>
        <w:t>24:Pinout for Slate prototype</w:t>
      </w:r>
      <w:r>
        <w:rPr>
          <w:noProof/>
        </w:rPr>
        <w:tab/>
      </w:r>
      <w:r>
        <w:rPr>
          <w:noProof/>
        </w:rPr>
        <w:fldChar w:fldCharType="begin"/>
      </w:r>
      <w:r>
        <w:rPr>
          <w:noProof/>
        </w:rPr>
        <w:instrText xml:space="preserve"> PAGEREF _Toc78884619 \h </w:instrText>
      </w:r>
      <w:r>
        <w:rPr>
          <w:noProof/>
        </w:rPr>
      </w:r>
      <w:r>
        <w:rPr>
          <w:noProof/>
        </w:rPr>
        <w:fldChar w:fldCharType="separate"/>
      </w:r>
      <w:r w:rsidR="00BC4F6D">
        <w:rPr>
          <w:noProof/>
        </w:rPr>
        <w:t>67</w:t>
      </w:r>
      <w:r>
        <w:rPr>
          <w:noProof/>
        </w:rPr>
        <w:fldChar w:fldCharType="end"/>
      </w:r>
    </w:p>
    <w:p w14:paraId="437F32EE" w14:textId="12A40B81" w:rsidR="000C099C" w:rsidRDefault="000C099C">
      <w:pPr>
        <w:pStyle w:val="TableofFigures"/>
        <w:tabs>
          <w:tab w:val="right" w:leader="dot" w:pos="8630"/>
        </w:tabs>
        <w:rPr>
          <w:rFonts w:asciiTheme="minorHAnsi" w:eastAsiaTheme="minorEastAsia" w:hAnsiTheme="minorHAnsi"/>
          <w:noProof/>
          <w:sz w:val="22"/>
        </w:rPr>
      </w:pPr>
      <w:r>
        <w:rPr>
          <w:noProof/>
        </w:rPr>
        <w:t>Table 4</w:t>
      </w:r>
      <w:r>
        <w:rPr>
          <w:noProof/>
        </w:rPr>
        <w:noBreakHyphen/>
        <w:t>26: Initial prototype part selection overview</w:t>
      </w:r>
      <w:r>
        <w:rPr>
          <w:noProof/>
        </w:rPr>
        <w:tab/>
      </w:r>
      <w:r>
        <w:rPr>
          <w:noProof/>
        </w:rPr>
        <w:fldChar w:fldCharType="begin"/>
      </w:r>
      <w:r>
        <w:rPr>
          <w:noProof/>
        </w:rPr>
        <w:instrText xml:space="preserve"> PAGEREF _Toc78884620 \h </w:instrText>
      </w:r>
      <w:r>
        <w:rPr>
          <w:noProof/>
        </w:rPr>
      </w:r>
      <w:r>
        <w:rPr>
          <w:noProof/>
        </w:rPr>
        <w:fldChar w:fldCharType="separate"/>
      </w:r>
      <w:r w:rsidR="00BC4F6D">
        <w:rPr>
          <w:noProof/>
        </w:rPr>
        <w:t>68</w:t>
      </w:r>
      <w:r>
        <w:rPr>
          <w:noProof/>
        </w:rPr>
        <w:fldChar w:fldCharType="end"/>
      </w:r>
    </w:p>
    <w:p w14:paraId="01D1A935" w14:textId="2ACA06ED" w:rsidR="000C099C" w:rsidRDefault="000C099C">
      <w:pPr>
        <w:pStyle w:val="TableofFigures"/>
        <w:tabs>
          <w:tab w:val="right" w:leader="dot" w:pos="8630"/>
        </w:tabs>
        <w:rPr>
          <w:rFonts w:asciiTheme="minorHAnsi" w:eastAsiaTheme="minorEastAsia" w:hAnsiTheme="minorHAnsi"/>
          <w:noProof/>
          <w:sz w:val="22"/>
        </w:rPr>
      </w:pPr>
      <w:r>
        <w:rPr>
          <w:noProof/>
        </w:rPr>
        <w:t>Figure 5</w:t>
      </w:r>
      <w:r>
        <w:rPr>
          <w:noProof/>
        </w:rPr>
        <w:noBreakHyphen/>
        <w:t>1: Slate’s power and filtering circuit</w:t>
      </w:r>
      <w:r>
        <w:rPr>
          <w:noProof/>
        </w:rPr>
        <w:tab/>
      </w:r>
      <w:r>
        <w:rPr>
          <w:noProof/>
        </w:rPr>
        <w:fldChar w:fldCharType="begin"/>
      </w:r>
      <w:r>
        <w:rPr>
          <w:noProof/>
        </w:rPr>
        <w:instrText xml:space="preserve"> PAGEREF _Toc78884621 \h </w:instrText>
      </w:r>
      <w:r>
        <w:rPr>
          <w:noProof/>
        </w:rPr>
      </w:r>
      <w:r>
        <w:rPr>
          <w:noProof/>
        </w:rPr>
        <w:fldChar w:fldCharType="separate"/>
      </w:r>
      <w:r w:rsidR="00BC4F6D">
        <w:rPr>
          <w:noProof/>
        </w:rPr>
        <w:t>69</w:t>
      </w:r>
      <w:r>
        <w:rPr>
          <w:noProof/>
        </w:rPr>
        <w:fldChar w:fldCharType="end"/>
      </w:r>
    </w:p>
    <w:p w14:paraId="63551A70" w14:textId="5FE2C749" w:rsidR="000C099C" w:rsidRDefault="000C099C">
      <w:pPr>
        <w:pStyle w:val="TableofFigures"/>
        <w:tabs>
          <w:tab w:val="right" w:leader="dot" w:pos="8630"/>
        </w:tabs>
        <w:rPr>
          <w:rFonts w:asciiTheme="minorHAnsi" w:eastAsiaTheme="minorEastAsia" w:hAnsiTheme="minorHAnsi"/>
          <w:noProof/>
          <w:sz w:val="22"/>
        </w:rPr>
      </w:pPr>
      <w:r>
        <w:rPr>
          <w:noProof/>
        </w:rPr>
        <w:t>Figure 5</w:t>
      </w:r>
      <w:r>
        <w:rPr>
          <w:noProof/>
        </w:rPr>
        <w:noBreakHyphen/>
        <w:t>2: USB and JST connector schematic design</w:t>
      </w:r>
      <w:r>
        <w:rPr>
          <w:noProof/>
        </w:rPr>
        <w:tab/>
      </w:r>
      <w:r>
        <w:rPr>
          <w:noProof/>
        </w:rPr>
        <w:fldChar w:fldCharType="begin"/>
      </w:r>
      <w:r>
        <w:rPr>
          <w:noProof/>
        </w:rPr>
        <w:instrText xml:space="preserve"> PAGEREF _Toc78884622 \h </w:instrText>
      </w:r>
      <w:r>
        <w:rPr>
          <w:noProof/>
        </w:rPr>
      </w:r>
      <w:r>
        <w:rPr>
          <w:noProof/>
        </w:rPr>
        <w:fldChar w:fldCharType="separate"/>
      </w:r>
      <w:r w:rsidR="00BC4F6D">
        <w:rPr>
          <w:noProof/>
        </w:rPr>
        <w:t>70</w:t>
      </w:r>
      <w:r>
        <w:rPr>
          <w:noProof/>
        </w:rPr>
        <w:fldChar w:fldCharType="end"/>
      </w:r>
    </w:p>
    <w:p w14:paraId="52E41FC4" w14:textId="2A3B5604" w:rsidR="000C099C" w:rsidRDefault="000C099C">
      <w:pPr>
        <w:pStyle w:val="TableofFigures"/>
        <w:tabs>
          <w:tab w:val="right" w:leader="dot" w:pos="8630"/>
        </w:tabs>
        <w:rPr>
          <w:rFonts w:asciiTheme="minorHAnsi" w:eastAsiaTheme="minorEastAsia" w:hAnsiTheme="minorHAnsi"/>
          <w:noProof/>
          <w:sz w:val="22"/>
        </w:rPr>
      </w:pPr>
      <w:r>
        <w:rPr>
          <w:noProof/>
        </w:rPr>
        <w:t>Figure 5</w:t>
      </w:r>
      <w:r>
        <w:rPr>
          <w:noProof/>
        </w:rPr>
        <w:noBreakHyphen/>
        <w:t>3: LIPO charging and schematic design</w:t>
      </w:r>
      <w:r>
        <w:rPr>
          <w:noProof/>
        </w:rPr>
        <w:tab/>
      </w:r>
      <w:r>
        <w:rPr>
          <w:noProof/>
        </w:rPr>
        <w:fldChar w:fldCharType="begin"/>
      </w:r>
      <w:r>
        <w:rPr>
          <w:noProof/>
        </w:rPr>
        <w:instrText xml:space="preserve"> PAGEREF _Toc78884623 \h </w:instrText>
      </w:r>
      <w:r>
        <w:rPr>
          <w:noProof/>
        </w:rPr>
      </w:r>
      <w:r>
        <w:rPr>
          <w:noProof/>
        </w:rPr>
        <w:fldChar w:fldCharType="separate"/>
      </w:r>
      <w:r w:rsidR="00BC4F6D">
        <w:rPr>
          <w:noProof/>
        </w:rPr>
        <w:t>71</w:t>
      </w:r>
      <w:r>
        <w:rPr>
          <w:noProof/>
        </w:rPr>
        <w:fldChar w:fldCharType="end"/>
      </w:r>
    </w:p>
    <w:p w14:paraId="14A39452" w14:textId="0EC83FEE" w:rsidR="000C099C" w:rsidRDefault="000C099C">
      <w:pPr>
        <w:pStyle w:val="TableofFigures"/>
        <w:tabs>
          <w:tab w:val="right" w:leader="dot" w:pos="8630"/>
        </w:tabs>
        <w:rPr>
          <w:rFonts w:asciiTheme="minorHAnsi" w:eastAsiaTheme="minorEastAsia" w:hAnsiTheme="minorHAnsi"/>
          <w:noProof/>
          <w:sz w:val="22"/>
        </w:rPr>
      </w:pPr>
      <w:r>
        <w:rPr>
          <w:noProof/>
        </w:rPr>
        <w:t>Figure 5</w:t>
      </w:r>
      <w:r>
        <w:rPr>
          <w:noProof/>
        </w:rPr>
        <w:noBreakHyphen/>
        <w:t>4: MCU/BT module schematic design</w:t>
      </w:r>
      <w:r>
        <w:rPr>
          <w:noProof/>
        </w:rPr>
        <w:tab/>
      </w:r>
      <w:r>
        <w:rPr>
          <w:noProof/>
        </w:rPr>
        <w:fldChar w:fldCharType="begin"/>
      </w:r>
      <w:r>
        <w:rPr>
          <w:noProof/>
        </w:rPr>
        <w:instrText xml:space="preserve"> PAGEREF _Toc78884624 \h </w:instrText>
      </w:r>
      <w:r>
        <w:rPr>
          <w:noProof/>
        </w:rPr>
      </w:r>
      <w:r>
        <w:rPr>
          <w:noProof/>
        </w:rPr>
        <w:fldChar w:fldCharType="separate"/>
      </w:r>
      <w:r w:rsidR="00BC4F6D">
        <w:rPr>
          <w:noProof/>
        </w:rPr>
        <w:t>72</w:t>
      </w:r>
      <w:r>
        <w:rPr>
          <w:noProof/>
        </w:rPr>
        <w:fldChar w:fldCharType="end"/>
      </w:r>
    </w:p>
    <w:p w14:paraId="627DD9C4" w14:textId="1E2193C8" w:rsidR="000C099C" w:rsidRDefault="000C099C">
      <w:pPr>
        <w:pStyle w:val="TableofFigures"/>
        <w:tabs>
          <w:tab w:val="right" w:leader="dot" w:pos="8630"/>
        </w:tabs>
        <w:rPr>
          <w:rFonts w:asciiTheme="minorHAnsi" w:eastAsiaTheme="minorEastAsia" w:hAnsiTheme="minorHAnsi"/>
          <w:noProof/>
          <w:sz w:val="22"/>
        </w:rPr>
      </w:pPr>
      <w:r>
        <w:rPr>
          <w:noProof/>
        </w:rPr>
        <w:t>Figure 5</w:t>
      </w:r>
      <w:r>
        <w:rPr>
          <w:noProof/>
        </w:rPr>
        <w:noBreakHyphen/>
        <w:t>5: SWD debugger and flash memory schematic designs</w:t>
      </w:r>
      <w:r>
        <w:rPr>
          <w:noProof/>
        </w:rPr>
        <w:tab/>
      </w:r>
      <w:r>
        <w:rPr>
          <w:noProof/>
        </w:rPr>
        <w:fldChar w:fldCharType="begin"/>
      </w:r>
      <w:r>
        <w:rPr>
          <w:noProof/>
        </w:rPr>
        <w:instrText xml:space="preserve"> PAGEREF _Toc78884625 \h </w:instrText>
      </w:r>
      <w:r>
        <w:rPr>
          <w:noProof/>
        </w:rPr>
      </w:r>
      <w:r>
        <w:rPr>
          <w:noProof/>
        </w:rPr>
        <w:fldChar w:fldCharType="separate"/>
      </w:r>
      <w:r w:rsidR="00BC4F6D">
        <w:rPr>
          <w:noProof/>
        </w:rPr>
        <w:t>73</w:t>
      </w:r>
      <w:r>
        <w:rPr>
          <w:noProof/>
        </w:rPr>
        <w:fldChar w:fldCharType="end"/>
      </w:r>
    </w:p>
    <w:p w14:paraId="11181517" w14:textId="70BE1156" w:rsidR="000C099C" w:rsidRDefault="000C099C">
      <w:pPr>
        <w:pStyle w:val="TableofFigures"/>
        <w:tabs>
          <w:tab w:val="right" w:leader="dot" w:pos="8630"/>
        </w:tabs>
        <w:rPr>
          <w:rFonts w:asciiTheme="minorHAnsi" w:eastAsiaTheme="minorEastAsia" w:hAnsiTheme="minorHAnsi"/>
          <w:noProof/>
          <w:sz w:val="22"/>
        </w:rPr>
      </w:pPr>
      <w:r>
        <w:rPr>
          <w:noProof/>
        </w:rPr>
        <w:t>Figure 5</w:t>
      </w:r>
      <w:r>
        <w:rPr>
          <w:noProof/>
        </w:rPr>
        <w:noBreakHyphen/>
        <w:t>6: Schematic design of the decoupling capacitors</w:t>
      </w:r>
      <w:r>
        <w:rPr>
          <w:noProof/>
        </w:rPr>
        <w:tab/>
      </w:r>
      <w:r>
        <w:rPr>
          <w:noProof/>
        </w:rPr>
        <w:fldChar w:fldCharType="begin"/>
      </w:r>
      <w:r>
        <w:rPr>
          <w:noProof/>
        </w:rPr>
        <w:instrText xml:space="preserve"> PAGEREF _Toc78884626 \h </w:instrText>
      </w:r>
      <w:r>
        <w:rPr>
          <w:noProof/>
        </w:rPr>
      </w:r>
      <w:r>
        <w:rPr>
          <w:noProof/>
        </w:rPr>
        <w:fldChar w:fldCharType="separate"/>
      </w:r>
      <w:r w:rsidR="00BC4F6D">
        <w:rPr>
          <w:noProof/>
        </w:rPr>
        <w:t>73</w:t>
      </w:r>
      <w:r>
        <w:rPr>
          <w:noProof/>
        </w:rPr>
        <w:fldChar w:fldCharType="end"/>
      </w:r>
    </w:p>
    <w:p w14:paraId="63EDC182" w14:textId="5019ED17" w:rsidR="000C099C" w:rsidRDefault="000C099C">
      <w:pPr>
        <w:pStyle w:val="TableofFigures"/>
        <w:tabs>
          <w:tab w:val="right" w:leader="dot" w:pos="8630"/>
        </w:tabs>
        <w:rPr>
          <w:rFonts w:asciiTheme="minorHAnsi" w:eastAsiaTheme="minorEastAsia" w:hAnsiTheme="minorHAnsi"/>
          <w:noProof/>
          <w:sz w:val="22"/>
        </w:rPr>
      </w:pPr>
      <w:r>
        <w:rPr>
          <w:noProof/>
        </w:rPr>
        <w:t>Figure 5</w:t>
      </w:r>
      <w:r>
        <w:rPr>
          <w:noProof/>
        </w:rPr>
        <w:noBreakHyphen/>
        <w:t>7: Schematic design of the screen headers</w:t>
      </w:r>
      <w:r>
        <w:rPr>
          <w:noProof/>
        </w:rPr>
        <w:tab/>
      </w:r>
      <w:r>
        <w:rPr>
          <w:noProof/>
        </w:rPr>
        <w:fldChar w:fldCharType="begin"/>
      </w:r>
      <w:r>
        <w:rPr>
          <w:noProof/>
        </w:rPr>
        <w:instrText xml:space="preserve"> PAGEREF _Toc78884627 \h </w:instrText>
      </w:r>
      <w:r>
        <w:rPr>
          <w:noProof/>
        </w:rPr>
      </w:r>
      <w:r>
        <w:rPr>
          <w:noProof/>
        </w:rPr>
        <w:fldChar w:fldCharType="separate"/>
      </w:r>
      <w:r w:rsidR="00BC4F6D">
        <w:rPr>
          <w:noProof/>
        </w:rPr>
        <w:t>74</w:t>
      </w:r>
      <w:r>
        <w:rPr>
          <w:noProof/>
        </w:rPr>
        <w:fldChar w:fldCharType="end"/>
      </w:r>
    </w:p>
    <w:p w14:paraId="3325943C" w14:textId="39847F57" w:rsidR="000C099C" w:rsidRDefault="000C099C">
      <w:pPr>
        <w:pStyle w:val="TableofFigures"/>
        <w:tabs>
          <w:tab w:val="right" w:leader="dot" w:pos="8630"/>
        </w:tabs>
        <w:rPr>
          <w:rFonts w:asciiTheme="minorHAnsi" w:eastAsiaTheme="minorEastAsia" w:hAnsiTheme="minorHAnsi"/>
          <w:noProof/>
          <w:sz w:val="22"/>
        </w:rPr>
      </w:pPr>
      <w:r>
        <w:rPr>
          <w:noProof/>
        </w:rPr>
        <w:t>Figure 5</w:t>
      </w:r>
      <w:r>
        <w:rPr>
          <w:noProof/>
        </w:rPr>
        <w:noBreakHyphen/>
        <w:t>8: Schematic design of the MX switches</w:t>
      </w:r>
      <w:r>
        <w:rPr>
          <w:noProof/>
        </w:rPr>
        <w:tab/>
      </w:r>
      <w:r>
        <w:rPr>
          <w:noProof/>
        </w:rPr>
        <w:fldChar w:fldCharType="begin"/>
      </w:r>
      <w:r>
        <w:rPr>
          <w:noProof/>
        </w:rPr>
        <w:instrText xml:space="preserve"> PAGEREF _Toc78884628 \h </w:instrText>
      </w:r>
      <w:r>
        <w:rPr>
          <w:noProof/>
        </w:rPr>
      </w:r>
      <w:r>
        <w:rPr>
          <w:noProof/>
        </w:rPr>
        <w:fldChar w:fldCharType="separate"/>
      </w:r>
      <w:r w:rsidR="00BC4F6D">
        <w:rPr>
          <w:noProof/>
        </w:rPr>
        <w:t>75</w:t>
      </w:r>
      <w:r>
        <w:rPr>
          <w:noProof/>
        </w:rPr>
        <w:fldChar w:fldCharType="end"/>
      </w:r>
    </w:p>
    <w:p w14:paraId="43B48CE0" w14:textId="07F66A19" w:rsidR="000C099C" w:rsidRDefault="000C099C">
      <w:pPr>
        <w:pStyle w:val="TableofFigures"/>
        <w:tabs>
          <w:tab w:val="right" w:leader="dot" w:pos="8630"/>
        </w:tabs>
        <w:rPr>
          <w:rFonts w:asciiTheme="minorHAnsi" w:eastAsiaTheme="minorEastAsia" w:hAnsiTheme="minorHAnsi"/>
          <w:noProof/>
          <w:sz w:val="22"/>
        </w:rPr>
      </w:pPr>
      <w:r>
        <w:rPr>
          <w:noProof/>
        </w:rPr>
        <w:t>Figure 5</w:t>
      </w:r>
      <w:r>
        <w:rPr>
          <w:noProof/>
        </w:rPr>
        <w:noBreakHyphen/>
        <w:t>9: Rotary encoder schematic design</w:t>
      </w:r>
      <w:r>
        <w:rPr>
          <w:noProof/>
        </w:rPr>
        <w:tab/>
      </w:r>
      <w:r>
        <w:rPr>
          <w:noProof/>
        </w:rPr>
        <w:fldChar w:fldCharType="begin"/>
      </w:r>
      <w:r>
        <w:rPr>
          <w:noProof/>
        </w:rPr>
        <w:instrText xml:space="preserve"> PAGEREF _Toc78884629 \h </w:instrText>
      </w:r>
      <w:r>
        <w:rPr>
          <w:noProof/>
        </w:rPr>
      </w:r>
      <w:r>
        <w:rPr>
          <w:noProof/>
        </w:rPr>
        <w:fldChar w:fldCharType="separate"/>
      </w:r>
      <w:r w:rsidR="00BC4F6D">
        <w:rPr>
          <w:noProof/>
        </w:rPr>
        <w:t>75</w:t>
      </w:r>
      <w:r>
        <w:rPr>
          <w:noProof/>
        </w:rPr>
        <w:fldChar w:fldCharType="end"/>
      </w:r>
    </w:p>
    <w:p w14:paraId="008D475E" w14:textId="22F10D10" w:rsidR="000C099C" w:rsidRDefault="000C099C">
      <w:pPr>
        <w:pStyle w:val="TableofFigures"/>
        <w:tabs>
          <w:tab w:val="right" w:leader="dot" w:pos="8630"/>
        </w:tabs>
        <w:rPr>
          <w:rFonts w:asciiTheme="minorHAnsi" w:eastAsiaTheme="minorEastAsia" w:hAnsiTheme="minorHAnsi"/>
          <w:noProof/>
          <w:sz w:val="22"/>
        </w:rPr>
      </w:pPr>
      <w:r>
        <w:rPr>
          <w:noProof/>
        </w:rPr>
        <w:t>Figure 5</w:t>
      </w:r>
      <w:r>
        <w:rPr>
          <w:noProof/>
        </w:rPr>
        <w:noBreakHyphen/>
        <w:t>10: Schematic design for the PS style joystick</w:t>
      </w:r>
      <w:r>
        <w:rPr>
          <w:noProof/>
        </w:rPr>
        <w:tab/>
      </w:r>
      <w:r>
        <w:rPr>
          <w:noProof/>
        </w:rPr>
        <w:fldChar w:fldCharType="begin"/>
      </w:r>
      <w:r>
        <w:rPr>
          <w:noProof/>
        </w:rPr>
        <w:instrText xml:space="preserve"> PAGEREF _Toc78884630 \h </w:instrText>
      </w:r>
      <w:r>
        <w:rPr>
          <w:noProof/>
        </w:rPr>
      </w:r>
      <w:r>
        <w:rPr>
          <w:noProof/>
        </w:rPr>
        <w:fldChar w:fldCharType="separate"/>
      </w:r>
      <w:r w:rsidR="00BC4F6D">
        <w:rPr>
          <w:noProof/>
        </w:rPr>
        <w:t>76</w:t>
      </w:r>
      <w:r>
        <w:rPr>
          <w:noProof/>
        </w:rPr>
        <w:fldChar w:fldCharType="end"/>
      </w:r>
    </w:p>
    <w:p w14:paraId="46F79A65" w14:textId="4AEBDB97" w:rsidR="000C099C" w:rsidRDefault="000C099C">
      <w:pPr>
        <w:pStyle w:val="TableofFigures"/>
        <w:tabs>
          <w:tab w:val="right" w:leader="dot" w:pos="8630"/>
        </w:tabs>
        <w:rPr>
          <w:rFonts w:asciiTheme="minorHAnsi" w:eastAsiaTheme="minorEastAsia" w:hAnsiTheme="minorHAnsi"/>
          <w:noProof/>
          <w:sz w:val="22"/>
        </w:rPr>
      </w:pPr>
      <w:r>
        <w:rPr>
          <w:noProof/>
        </w:rPr>
        <w:t>Table 5</w:t>
      </w:r>
      <w:r>
        <w:rPr>
          <w:noProof/>
        </w:rPr>
        <w:noBreakHyphen/>
        <w:t>1: Limited BOM for Slate’s PCB design</w:t>
      </w:r>
      <w:r>
        <w:rPr>
          <w:noProof/>
        </w:rPr>
        <w:tab/>
      </w:r>
      <w:r>
        <w:rPr>
          <w:noProof/>
        </w:rPr>
        <w:fldChar w:fldCharType="begin"/>
      </w:r>
      <w:r>
        <w:rPr>
          <w:noProof/>
        </w:rPr>
        <w:instrText xml:space="preserve"> PAGEREF _Toc78884631 \h </w:instrText>
      </w:r>
      <w:r>
        <w:rPr>
          <w:noProof/>
        </w:rPr>
      </w:r>
      <w:r>
        <w:rPr>
          <w:noProof/>
        </w:rPr>
        <w:fldChar w:fldCharType="separate"/>
      </w:r>
      <w:r w:rsidR="00BC4F6D">
        <w:rPr>
          <w:noProof/>
        </w:rPr>
        <w:t>76</w:t>
      </w:r>
      <w:r>
        <w:rPr>
          <w:noProof/>
        </w:rPr>
        <w:fldChar w:fldCharType="end"/>
      </w:r>
    </w:p>
    <w:p w14:paraId="23EAE5D8" w14:textId="15F04D39" w:rsidR="000C099C" w:rsidRDefault="000C099C">
      <w:pPr>
        <w:pStyle w:val="TableofFigures"/>
        <w:tabs>
          <w:tab w:val="right" w:leader="dot" w:pos="8630"/>
        </w:tabs>
        <w:rPr>
          <w:rFonts w:asciiTheme="minorHAnsi" w:eastAsiaTheme="minorEastAsia" w:hAnsiTheme="minorHAnsi"/>
          <w:noProof/>
          <w:sz w:val="22"/>
        </w:rPr>
      </w:pPr>
      <w:r>
        <w:rPr>
          <w:noProof/>
        </w:rPr>
        <w:t>Figure 6</w:t>
      </w:r>
      <w:r>
        <w:rPr>
          <w:noProof/>
        </w:rPr>
        <w:noBreakHyphen/>
        <w:t>1: Slate’s software block diagram</w:t>
      </w:r>
      <w:r>
        <w:rPr>
          <w:noProof/>
        </w:rPr>
        <w:tab/>
      </w:r>
      <w:r>
        <w:rPr>
          <w:noProof/>
        </w:rPr>
        <w:fldChar w:fldCharType="begin"/>
      </w:r>
      <w:r>
        <w:rPr>
          <w:noProof/>
        </w:rPr>
        <w:instrText xml:space="preserve"> PAGEREF _Toc78884632 \h </w:instrText>
      </w:r>
      <w:r>
        <w:rPr>
          <w:noProof/>
        </w:rPr>
      </w:r>
      <w:r>
        <w:rPr>
          <w:noProof/>
        </w:rPr>
        <w:fldChar w:fldCharType="separate"/>
      </w:r>
      <w:r w:rsidR="00BC4F6D">
        <w:rPr>
          <w:noProof/>
        </w:rPr>
        <w:t>77</w:t>
      </w:r>
      <w:r>
        <w:rPr>
          <w:noProof/>
        </w:rPr>
        <w:fldChar w:fldCharType="end"/>
      </w:r>
    </w:p>
    <w:p w14:paraId="0580438C" w14:textId="32140EC0" w:rsidR="000C099C" w:rsidRDefault="000C099C">
      <w:pPr>
        <w:pStyle w:val="TableofFigures"/>
        <w:tabs>
          <w:tab w:val="right" w:leader="dot" w:pos="8630"/>
        </w:tabs>
        <w:rPr>
          <w:rFonts w:asciiTheme="minorHAnsi" w:eastAsiaTheme="minorEastAsia" w:hAnsiTheme="minorHAnsi"/>
          <w:noProof/>
          <w:sz w:val="22"/>
        </w:rPr>
      </w:pPr>
      <w:r>
        <w:rPr>
          <w:noProof/>
        </w:rPr>
        <w:t>Figure 6</w:t>
      </w:r>
      <w:r>
        <w:rPr>
          <w:noProof/>
        </w:rPr>
        <w:noBreakHyphen/>
        <w:t>2:Slate’s desktop configurator software block diagram</w:t>
      </w:r>
      <w:r>
        <w:rPr>
          <w:noProof/>
        </w:rPr>
        <w:tab/>
      </w:r>
      <w:r>
        <w:rPr>
          <w:noProof/>
        </w:rPr>
        <w:fldChar w:fldCharType="begin"/>
      </w:r>
      <w:r>
        <w:rPr>
          <w:noProof/>
        </w:rPr>
        <w:instrText xml:space="preserve"> PAGEREF _Toc78884633 \h </w:instrText>
      </w:r>
      <w:r>
        <w:rPr>
          <w:noProof/>
        </w:rPr>
      </w:r>
      <w:r>
        <w:rPr>
          <w:noProof/>
        </w:rPr>
        <w:fldChar w:fldCharType="separate"/>
      </w:r>
      <w:r w:rsidR="00BC4F6D">
        <w:rPr>
          <w:noProof/>
        </w:rPr>
        <w:t>78</w:t>
      </w:r>
      <w:r>
        <w:rPr>
          <w:noProof/>
        </w:rPr>
        <w:fldChar w:fldCharType="end"/>
      </w:r>
    </w:p>
    <w:p w14:paraId="24AC0E8E" w14:textId="389257CC" w:rsidR="000C099C" w:rsidRDefault="000C099C">
      <w:pPr>
        <w:pStyle w:val="TableofFigures"/>
        <w:tabs>
          <w:tab w:val="right" w:leader="dot" w:pos="8630"/>
        </w:tabs>
        <w:rPr>
          <w:rFonts w:asciiTheme="minorHAnsi" w:eastAsiaTheme="minorEastAsia" w:hAnsiTheme="minorHAnsi"/>
          <w:noProof/>
          <w:sz w:val="22"/>
        </w:rPr>
      </w:pPr>
      <w:r>
        <w:rPr>
          <w:noProof/>
        </w:rPr>
        <w:t>Table 6</w:t>
      </w:r>
      <w:r>
        <w:rPr>
          <w:noProof/>
        </w:rPr>
        <w:noBreakHyphen/>
        <w:t>1: List of software tools utilized for development</w:t>
      </w:r>
      <w:r>
        <w:rPr>
          <w:noProof/>
        </w:rPr>
        <w:tab/>
      </w:r>
      <w:r>
        <w:rPr>
          <w:noProof/>
        </w:rPr>
        <w:fldChar w:fldCharType="begin"/>
      </w:r>
      <w:r>
        <w:rPr>
          <w:noProof/>
        </w:rPr>
        <w:instrText xml:space="preserve"> PAGEREF _Toc78884634 \h </w:instrText>
      </w:r>
      <w:r>
        <w:rPr>
          <w:noProof/>
        </w:rPr>
      </w:r>
      <w:r>
        <w:rPr>
          <w:noProof/>
        </w:rPr>
        <w:fldChar w:fldCharType="separate"/>
      </w:r>
      <w:r w:rsidR="00BC4F6D">
        <w:rPr>
          <w:noProof/>
        </w:rPr>
        <w:t>80</w:t>
      </w:r>
      <w:r>
        <w:rPr>
          <w:noProof/>
        </w:rPr>
        <w:fldChar w:fldCharType="end"/>
      </w:r>
    </w:p>
    <w:p w14:paraId="77B71601" w14:textId="474B68DC" w:rsidR="000C099C" w:rsidRDefault="000C099C">
      <w:pPr>
        <w:pStyle w:val="TableofFigures"/>
        <w:tabs>
          <w:tab w:val="right" w:leader="dot" w:pos="8630"/>
        </w:tabs>
        <w:rPr>
          <w:rFonts w:asciiTheme="minorHAnsi" w:eastAsiaTheme="minorEastAsia" w:hAnsiTheme="minorHAnsi"/>
          <w:noProof/>
          <w:sz w:val="22"/>
        </w:rPr>
      </w:pPr>
      <w:r>
        <w:rPr>
          <w:noProof/>
        </w:rPr>
        <w:t>Figure 6</w:t>
      </w:r>
      <w:r>
        <w:rPr>
          <w:noProof/>
        </w:rPr>
        <w:noBreakHyphen/>
        <w:t>3: Listing of pins available via CircuitPython</w:t>
      </w:r>
      <w:r>
        <w:rPr>
          <w:noProof/>
        </w:rPr>
        <w:tab/>
      </w:r>
      <w:r>
        <w:rPr>
          <w:noProof/>
        </w:rPr>
        <w:fldChar w:fldCharType="begin"/>
      </w:r>
      <w:r>
        <w:rPr>
          <w:noProof/>
        </w:rPr>
        <w:instrText xml:space="preserve"> PAGEREF _Toc78884635 \h </w:instrText>
      </w:r>
      <w:r>
        <w:rPr>
          <w:noProof/>
        </w:rPr>
      </w:r>
      <w:r>
        <w:rPr>
          <w:noProof/>
        </w:rPr>
        <w:fldChar w:fldCharType="separate"/>
      </w:r>
      <w:r w:rsidR="00BC4F6D">
        <w:rPr>
          <w:noProof/>
        </w:rPr>
        <w:t>80</w:t>
      </w:r>
      <w:r>
        <w:rPr>
          <w:noProof/>
        </w:rPr>
        <w:fldChar w:fldCharType="end"/>
      </w:r>
    </w:p>
    <w:p w14:paraId="45D41BF3" w14:textId="03E055E4" w:rsidR="000C099C" w:rsidRDefault="000C099C">
      <w:pPr>
        <w:pStyle w:val="TableofFigures"/>
        <w:tabs>
          <w:tab w:val="right" w:leader="dot" w:pos="8630"/>
        </w:tabs>
        <w:rPr>
          <w:rFonts w:asciiTheme="minorHAnsi" w:eastAsiaTheme="minorEastAsia" w:hAnsiTheme="minorHAnsi"/>
          <w:noProof/>
          <w:sz w:val="22"/>
        </w:rPr>
      </w:pPr>
      <w:r>
        <w:rPr>
          <w:noProof/>
        </w:rPr>
        <w:t>Figure 6</w:t>
      </w:r>
      <w:r>
        <w:rPr>
          <w:noProof/>
        </w:rPr>
        <w:noBreakHyphen/>
        <w:t>4: Image of Slate’s code repository on GitHub</w:t>
      </w:r>
      <w:r>
        <w:rPr>
          <w:noProof/>
        </w:rPr>
        <w:tab/>
      </w:r>
      <w:r>
        <w:rPr>
          <w:noProof/>
        </w:rPr>
        <w:fldChar w:fldCharType="begin"/>
      </w:r>
      <w:r>
        <w:rPr>
          <w:noProof/>
        </w:rPr>
        <w:instrText xml:space="preserve"> PAGEREF _Toc78884636 \h </w:instrText>
      </w:r>
      <w:r>
        <w:rPr>
          <w:noProof/>
        </w:rPr>
      </w:r>
      <w:r>
        <w:rPr>
          <w:noProof/>
        </w:rPr>
        <w:fldChar w:fldCharType="separate"/>
      </w:r>
      <w:r w:rsidR="00BC4F6D">
        <w:rPr>
          <w:noProof/>
        </w:rPr>
        <w:t>81</w:t>
      </w:r>
      <w:r>
        <w:rPr>
          <w:noProof/>
        </w:rPr>
        <w:fldChar w:fldCharType="end"/>
      </w:r>
    </w:p>
    <w:p w14:paraId="75410F38" w14:textId="02816156" w:rsidR="000C099C" w:rsidRDefault="000C099C">
      <w:pPr>
        <w:pStyle w:val="TableofFigures"/>
        <w:tabs>
          <w:tab w:val="right" w:leader="dot" w:pos="8630"/>
        </w:tabs>
        <w:rPr>
          <w:rFonts w:asciiTheme="minorHAnsi" w:eastAsiaTheme="minorEastAsia" w:hAnsiTheme="minorHAnsi"/>
          <w:noProof/>
          <w:sz w:val="22"/>
        </w:rPr>
      </w:pPr>
      <w:r>
        <w:rPr>
          <w:noProof/>
        </w:rPr>
        <w:t>Figure 7</w:t>
      </w:r>
      <w:r>
        <w:rPr>
          <w:noProof/>
        </w:rPr>
        <w:noBreakHyphen/>
        <w:t>1:Initial condition of prototype components</w:t>
      </w:r>
      <w:r>
        <w:rPr>
          <w:noProof/>
        </w:rPr>
        <w:tab/>
      </w:r>
      <w:r>
        <w:rPr>
          <w:noProof/>
        </w:rPr>
        <w:fldChar w:fldCharType="begin"/>
      </w:r>
      <w:r>
        <w:rPr>
          <w:noProof/>
        </w:rPr>
        <w:instrText xml:space="preserve"> PAGEREF _Toc78884637 \h </w:instrText>
      </w:r>
      <w:r>
        <w:rPr>
          <w:noProof/>
        </w:rPr>
      </w:r>
      <w:r>
        <w:rPr>
          <w:noProof/>
        </w:rPr>
        <w:fldChar w:fldCharType="separate"/>
      </w:r>
      <w:r w:rsidR="00BC4F6D">
        <w:rPr>
          <w:noProof/>
        </w:rPr>
        <w:t>83</w:t>
      </w:r>
      <w:r>
        <w:rPr>
          <w:noProof/>
        </w:rPr>
        <w:fldChar w:fldCharType="end"/>
      </w:r>
    </w:p>
    <w:p w14:paraId="5BF1BE4B" w14:textId="181E4BB9" w:rsidR="000C099C" w:rsidRDefault="000C099C">
      <w:pPr>
        <w:pStyle w:val="TableofFigures"/>
        <w:tabs>
          <w:tab w:val="right" w:leader="dot" w:pos="8630"/>
        </w:tabs>
        <w:rPr>
          <w:rFonts w:asciiTheme="minorHAnsi" w:eastAsiaTheme="minorEastAsia" w:hAnsiTheme="minorHAnsi"/>
          <w:noProof/>
          <w:sz w:val="22"/>
        </w:rPr>
      </w:pPr>
      <w:r>
        <w:rPr>
          <w:noProof/>
        </w:rPr>
        <w:t>Figure 7</w:t>
      </w:r>
      <w:r>
        <w:rPr>
          <w:noProof/>
        </w:rPr>
        <w:noBreakHyphen/>
        <w:t>2: The initial booting of the Feather Express prototype component</w:t>
      </w:r>
      <w:r>
        <w:rPr>
          <w:noProof/>
        </w:rPr>
        <w:tab/>
      </w:r>
      <w:r>
        <w:rPr>
          <w:noProof/>
        </w:rPr>
        <w:fldChar w:fldCharType="begin"/>
      </w:r>
      <w:r>
        <w:rPr>
          <w:noProof/>
        </w:rPr>
        <w:instrText xml:space="preserve"> PAGEREF _Toc78884638 \h </w:instrText>
      </w:r>
      <w:r>
        <w:rPr>
          <w:noProof/>
        </w:rPr>
      </w:r>
      <w:r>
        <w:rPr>
          <w:noProof/>
        </w:rPr>
        <w:fldChar w:fldCharType="separate"/>
      </w:r>
      <w:r w:rsidR="00BC4F6D">
        <w:rPr>
          <w:noProof/>
        </w:rPr>
        <w:t>84</w:t>
      </w:r>
      <w:r>
        <w:rPr>
          <w:noProof/>
        </w:rPr>
        <w:fldChar w:fldCharType="end"/>
      </w:r>
    </w:p>
    <w:p w14:paraId="641E3343" w14:textId="3CF49401" w:rsidR="000C099C" w:rsidRDefault="000C099C">
      <w:pPr>
        <w:pStyle w:val="TableofFigures"/>
        <w:tabs>
          <w:tab w:val="right" w:leader="dot" w:pos="8630"/>
        </w:tabs>
        <w:rPr>
          <w:rFonts w:asciiTheme="minorHAnsi" w:eastAsiaTheme="minorEastAsia" w:hAnsiTheme="minorHAnsi"/>
          <w:noProof/>
          <w:sz w:val="22"/>
        </w:rPr>
      </w:pPr>
      <w:r>
        <w:rPr>
          <w:noProof/>
        </w:rPr>
        <w:t>Figure 7</w:t>
      </w:r>
      <w:r>
        <w:rPr>
          <w:noProof/>
        </w:rPr>
        <w:noBreakHyphen/>
        <w:t>3: Header pins attached to the prototype breakout board</w:t>
      </w:r>
      <w:r>
        <w:rPr>
          <w:noProof/>
        </w:rPr>
        <w:tab/>
      </w:r>
      <w:r>
        <w:rPr>
          <w:noProof/>
        </w:rPr>
        <w:fldChar w:fldCharType="begin"/>
      </w:r>
      <w:r>
        <w:rPr>
          <w:noProof/>
        </w:rPr>
        <w:instrText xml:space="preserve"> PAGEREF _Toc78884639 \h </w:instrText>
      </w:r>
      <w:r>
        <w:rPr>
          <w:noProof/>
        </w:rPr>
      </w:r>
      <w:r>
        <w:rPr>
          <w:noProof/>
        </w:rPr>
        <w:fldChar w:fldCharType="separate"/>
      </w:r>
      <w:r w:rsidR="00BC4F6D">
        <w:rPr>
          <w:noProof/>
        </w:rPr>
        <w:t>85</w:t>
      </w:r>
      <w:r>
        <w:rPr>
          <w:noProof/>
        </w:rPr>
        <w:fldChar w:fldCharType="end"/>
      </w:r>
    </w:p>
    <w:p w14:paraId="75A18061" w14:textId="334B30E5" w:rsidR="000C099C" w:rsidRDefault="000C099C">
      <w:pPr>
        <w:pStyle w:val="TableofFigures"/>
        <w:tabs>
          <w:tab w:val="right" w:leader="dot" w:pos="8630"/>
        </w:tabs>
        <w:rPr>
          <w:rFonts w:asciiTheme="minorHAnsi" w:eastAsiaTheme="minorEastAsia" w:hAnsiTheme="minorHAnsi"/>
          <w:noProof/>
          <w:sz w:val="22"/>
        </w:rPr>
      </w:pPr>
      <w:r>
        <w:rPr>
          <w:noProof/>
        </w:rPr>
        <w:lastRenderedPageBreak/>
        <w:t>Figure 7</w:t>
      </w:r>
      <w:r>
        <w:rPr>
          <w:noProof/>
        </w:rPr>
        <w:noBreakHyphen/>
        <w:t>4: Attachment of Feather and FeatherWing</w:t>
      </w:r>
      <w:r>
        <w:rPr>
          <w:noProof/>
        </w:rPr>
        <w:tab/>
      </w:r>
      <w:r>
        <w:rPr>
          <w:noProof/>
        </w:rPr>
        <w:fldChar w:fldCharType="begin"/>
      </w:r>
      <w:r>
        <w:rPr>
          <w:noProof/>
        </w:rPr>
        <w:instrText xml:space="preserve"> PAGEREF _Toc78884640 \h </w:instrText>
      </w:r>
      <w:r>
        <w:rPr>
          <w:noProof/>
        </w:rPr>
      </w:r>
      <w:r>
        <w:rPr>
          <w:noProof/>
        </w:rPr>
        <w:fldChar w:fldCharType="separate"/>
      </w:r>
      <w:r w:rsidR="00BC4F6D">
        <w:rPr>
          <w:noProof/>
        </w:rPr>
        <w:t>86</w:t>
      </w:r>
      <w:r>
        <w:rPr>
          <w:noProof/>
        </w:rPr>
        <w:fldChar w:fldCharType="end"/>
      </w:r>
    </w:p>
    <w:p w14:paraId="4FC710C8" w14:textId="13255DED" w:rsidR="000C099C" w:rsidRDefault="000C099C">
      <w:pPr>
        <w:pStyle w:val="TableofFigures"/>
        <w:tabs>
          <w:tab w:val="right" w:leader="dot" w:pos="8630"/>
        </w:tabs>
        <w:rPr>
          <w:rFonts w:asciiTheme="minorHAnsi" w:eastAsiaTheme="minorEastAsia" w:hAnsiTheme="minorHAnsi"/>
          <w:noProof/>
          <w:sz w:val="22"/>
        </w:rPr>
      </w:pPr>
      <w:r>
        <w:rPr>
          <w:noProof/>
        </w:rPr>
        <w:t>Figure 7</w:t>
      </w:r>
      <w:r>
        <w:rPr>
          <w:noProof/>
        </w:rPr>
        <w:noBreakHyphen/>
        <w:t>5: Error upon initial running of test code for prototype screen</w:t>
      </w:r>
      <w:r>
        <w:rPr>
          <w:noProof/>
        </w:rPr>
        <w:tab/>
      </w:r>
      <w:r>
        <w:rPr>
          <w:noProof/>
        </w:rPr>
        <w:fldChar w:fldCharType="begin"/>
      </w:r>
      <w:r>
        <w:rPr>
          <w:noProof/>
        </w:rPr>
        <w:instrText xml:space="preserve"> PAGEREF _Toc78884641 \h </w:instrText>
      </w:r>
      <w:r>
        <w:rPr>
          <w:noProof/>
        </w:rPr>
      </w:r>
      <w:r>
        <w:rPr>
          <w:noProof/>
        </w:rPr>
        <w:fldChar w:fldCharType="separate"/>
      </w:r>
      <w:r w:rsidR="00BC4F6D">
        <w:rPr>
          <w:noProof/>
        </w:rPr>
        <w:t>86</w:t>
      </w:r>
      <w:r>
        <w:rPr>
          <w:noProof/>
        </w:rPr>
        <w:fldChar w:fldCharType="end"/>
      </w:r>
    </w:p>
    <w:p w14:paraId="22DBB920" w14:textId="28287289" w:rsidR="000C099C" w:rsidRDefault="000C099C">
      <w:pPr>
        <w:pStyle w:val="TableofFigures"/>
        <w:tabs>
          <w:tab w:val="right" w:leader="dot" w:pos="8630"/>
        </w:tabs>
        <w:rPr>
          <w:rFonts w:asciiTheme="minorHAnsi" w:eastAsiaTheme="minorEastAsia" w:hAnsiTheme="minorHAnsi"/>
          <w:noProof/>
          <w:sz w:val="22"/>
        </w:rPr>
      </w:pPr>
      <w:r>
        <w:rPr>
          <w:noProof/>
        </w:rPr>
        <w:t>Figure 7</w:t>
      </w:r>
      <w:r>
        <w:rPr>
          <w:noProof/>
        </w:rPr>
        <w:noBreakHyphen/>
        <w:t>6: Expected output for CircuitPython screen libraries</w:t>
      </w:r>
      <w:r>
        <w:rPr>
          <w:noProof/>
        </w:rPr>
        <w:tab/>
      </w:r>
      <w:r>
        <w:rPr>
          <w:noProof/>
        </w:rPr>
        <w:fldChar w:fldCharType="begin"/>
      </w:r>
      <w:r>
        <w:rPr>
          <w:noProof/>
        </w:rPr>
        <w:instrText xml:space="preserve"> PAGEREF _Toc78884642 \h </w:instrText>
      </w:r>
      <w:r>
        <w:rPr>
          <w:noProof/>
        </w:rPr>
      </w:r>
      <w:r>
        <w:rPr>
          <w:noProof/>
        </w:rPr>
        <w:fldChar w:fldCharType="separate"/>
      </w:r>
      <w:r w:rsidR="00BC4F6D">
        <w:rPr>
          <w:noProof/>
        </w:rPr>
        <w:t>87</w:t>
      </w:r>
      <w:r>
        <w:rPr>
          <w:noProof/>
        </w:rPr>
        <w:fldChar w:fldCharType="end"/>
      </w:r>
    </w:p>
    <w:p w14:paraId="6259CCC0" w14:textId="5C7372E5" w:rsidR="000C099C" w:rsidRDefault="000C099C">
      <w:pPr>
        <w:pStyle w:val="TableofFigures"/>
        <w:tabs>
          <w:tab w:val="right" w:leader="dot" w:pos="8630"/>
        </w:tabs>
        <w:rPr>
          <w:rFonts w:asciiTheme="minorHAnsi" w:eastAsiaTheme="minorEastAsia" w:hAnsiTheme="minorHAnsi"/>
          <w:noProof/>
          <w:sz w:val="22"/>
        </w:rPr>
      </w:pPr>
      <w:r>
        <w:rPr>
          <w:noProof/>
        </w:rPr>
        <w:t>Figure 7</w:t>
      </w:r>
      <w:r>
        <w:rPr>
          <w:noProof/>
        </w:rPr>
        <w:noBreakHyphen/>
        <w:t>7: Mock layout for initial Slate prototype</w:t>
      </w:r>
      <w:r>
        <w:rPr>
          <w:noProof/>
        </w:rPr>
        <w:tab/>
      </w:r>
      <w:r>
        <w:rPr>
          <w:noProof/>
        </w:rPr>
        <w:fldChar w:fldCharType="begin"/>
      </w:r>
      <w:r>
        <w:rPr>
          <w:noProof/>
        </w:rPr>
        <w:instrText xml:space="preserve"> PAGEREF _Toc78884643 \h </w:instrText>
      </w:r>
      <w:r>
        <w:rPr>
          <w:noProof/>
        </w:rPr>
      </w:r>
      <w:r>
        <w:rPr>
          <w:noProof/>
        </w:rPr>
        <w:fldChar w:fldCharType="separate"/>
      </w:r>
      <w:r w:rsidR="00BC4F6D">
        <w:rPr>
          <w:noProof/>
        </w:rPr>
        <w:t>88</w:t>
      </w:r>
      <w:r>
        <w:rPr>
          <w:noProof/>
        </w:rPr>
        <w:fldChar w:fldCharType="end"/>
      </w:r>
    </w:p>
    <w:p w14:paraId="2A10D092" w14:textId="5CF95336" w:rsidR="000C099C" w:rsidRDefault="000C099C">
      <w:pPr>
        <w:pStyle w:val="TableofFigures"/>
        <w:tabs>
          <w:tab w:val="right" w:leader="dot" w:pos="8630"/>
        </w:tabs>
        <w:rPr>
          <w:rFonts w:asciiTheme="minorHAnsi" w:eastAsiaTheme="minorEastAsia" w:hAnsiTheme="minorHAnsi"/>
          <w:noProof/>
          <w:sz w:val="22"/>
        </w:rPr>
      </w:pPr>
      <w:r>
        <w:rPr>
          <w:noProof/>
        </w:rPr>
        <w:t>Figure 7</w:t>
      </w:r>
      <w:r>
        <w:rPr>
          <w:noProof/>
        </w:rPr>
        <w:noBreakHyphen/>
        <w:t>8: Mock layout on two 7x9cm perfboards</w:t>
      </w:r>
      <w:r>
        <w:rPr>
          <w:noProof/>
        </w:rPr>
        <w:tab/>
      </w:r>
      <w:r>
        <w:rPr>
          <w:noProof/>
        </w:rPr>
        <w:fldChar w:fldCharType="begin"/>
      </w:r>
      <w:r>
        <w:rPr>
          <w:noProof/>
        </w:rPr>
        <w:instrText xml:space="preserve"> PAGEREF _Toc78884644 \h </w:instrText>
      </w:r>
      <w:r>
        <w:rPr>
          <w:noProof/>
        </w:rPr>
      </w:r>
      <w:r>
        <w:rPr>
          <w:noProof/>
        </w:rPr>
        <w:fldChar w:fldCharType="separate"/>
      </w:r>
      <w:r w:rsidR="00BC4F6D">
        <w:rPr>
          <w:noProof/>
        </w:rPr>
        <w:t>89</w:t>
      </w:r>
      <w:r>
        <w:rPr>
          <w:noProof/>
        </w:rPr>
        <w:fldChar w:fldCharType="end"/>
      </w:r>
    </w:p>
    <w:p w14:paraId="621E3D50" w14:textId="10C1E18D" w:rsidR="000C099C" w:rsidRDefault="000C099C">
      <w:pPr>
        <w:pStyle w:val="TableofFigures"/>
        <w:tabs>
          <w:tab w:val="right" w:leader="dot" w:pos="8630"/>
        </w:tabs>
        <w:rPr>
          <w:rFonts w:asciiTheme="minorHAnsi" w:eastAsiaTheme="minorEastAsia" w:hAnsiTheme="minorHAnsi"/>
          <w:noProof/>
          <w:sz w:val="22"/>
        </w:rPr>
      </w:pPr>
      <w:r>
        <w:rPr>
          <w:noProof/>
        </w:rPr>
        <w:t>Figure 7</w:t>
      </w:r>
      <w:r>
        <w:rPr>
          <w:noProof/>
        </w:rPr>
        <w:noBreakHyphen/>
        <w:t>9: Modular key switch breakout with pins attached</w:t>
      </w:r>
      <w:r>
        <w:rPr>
          <w:noProof/>
        </w:rPr>
        <w:tab/>
      </w:r>
      <w:r>
        <w:rPr>
          <w:noProof/>
        </w:rPr>
        <w:fldChar w:fldCharType="begin"/>
      </w:r>
      <w:r>
        <w:rPr>
          <w:noProof/>
        </w:rPr>
        <w:instrText xml:space="preserve"> PAGEREF _Toc78884645 \h </w:instrText>
      </w:r>
      <w:r>
        <w:rPr>
          <w:noProof/>
        </w:rPr>
      </w:r>
      <w:r>
        <w:rPr>
          <w:noProof/>
        </w:rPr>
        <w:fldChar w:fldCharType="separate"/>
      </w:r>
      <w:r w:rsidR="00BC4F6D">
        <w:rPr>
          <w:noProof/>
        </w:rPr>
        <w:t>89</w:t>
      </w:r>
      <w:r>
        <w:rPr>
          <w:noProof/>
        </w:rPr>
        <w:fldChar w:fldCharType="end"/>
      </w:r>
    </w:p>
    <w:p w14:paraId="3D2322D2" w14:textId="29AFEA21" w:rsidR="000C099C" w:rsidRDefault="000C099C">
      <w:pPr>
        <w:pStyle w:val="TableofFigures"/>
        <w:tabs>
          <w:tab w:val="right" w:leader="dot" w:pos="8630"/>
        </w:tabs>
        <w:rPr>
          <w:rFonts w:asciiTheme="minorHAnsi" w:eastAsiaTheme="minorEastAsia" w:hAnsiTheme="minorHAnsi"/>
          <w:noProof/>
          <w:sz w:val="22"/>
        </w:rPr>
      </w:pPr>
      <w:r>
        <w:rPr>
          <w:noProof/>
        </w:rPr>
        <w:t>Figure 7</w:t>
      </w:r>
      <w:r>
        <w:rPr>
          <w:noProof/>
        </w:rPr>
        <w:noBreakHyphen/>
        <w:t>10: Eight modular switches mounted to perfboard</w:t>
      </w:r>
      <w:r>
        <w:rPr>
          <w:noProof/>
        </w:rPr>
        <w:tab/>
      </w:r>
      <w:r>
        <w:rPr>
          <w:noProof/>
        </w:rPr>
        <w:fldChar w:fldCharType="begin"/>
      </w:r>
      <w:r>
        <w:rPr>
          <w:noProof/>
        </w:rPr>
        <w:instrText xml:space="preserve"> PAGEREF _Toc78884646 \h </w:instrText>
      </w:r>
      <w:r>
        <w:rPr>
          <w:noProof/>
        </w:rPr>
      </w:r>
      <w:r>
        <w:rPr>
          <w:noProof/>
        </w:rPr>
        <w:fldChar w:fldCharType="separate"/>
      </w:r>
      <w:r w:rsidR="00BC4F6D">
        <w:rPr>
          <w:noProof/>
        </w:rPr>
        <w:t>90</w:t>
      </w:r>
      <w:r>
        <w:rPr>
          <w:noProof/>
        </w:rPr>
        <w:fldChar w:fldCharType="end"/>
      </w:r>
    </w:p>
    <w:p w14:paraId="07FB9654" w14:textId="4092CA25" w:rsidR="000C099C" w:rsidRDefault="000C099C">
      <w:pPr>
        <w:pStyle w:val="TableofFigures"/>
        <w:tabs>
          <w:tab w:val="right" w:leader="dot" w:pos="8630"/>
        </w:tabs>
        <w:rPr>
          <w:rFonts w:asciiTheme="minorHAnsi" w:eastAsiaTheme="minorEastAsia" w:hAnsiTheme="minorHAnsi"/>
          <w:noProof/>
          <w:sz w:val="22"/>
        </w:rPr>
      </w:pPr>
      <w:r>
        <w:rPr>
          <w:noProof/>
        </w:rPr>
        <w:t>Figure 7</w:t>
      </w:r>
      <w:r>
        <w:rPr>
          <w:noProof/>
        </w:rPr>
        <w:noBreakHyphen/>
        <w:t>11: Soldering progress of switch headers on new protoboard</w:t>
      </w:r>
      <w:r>
        <w:rPr>
          <w:noProof/>
        </w:rPr>
        <w:tab/>
      </w:r>
      <w:r>
        <w:rPr>
          <w:noProof/>
        </w:rPr>
        <w:fldChar w:fldCharType="begin"/>
      </w:r>
      <w:r>
        <w:rPr>
          <w:noProof/>
        </w:rPr>
        <w:instrText xml:space="preserve"> PAGEREF _Toc78884647 \h </w:instrText>
      </w:r>
      <w:r>
        <w:rPr>
          <w:noProof/>
        </w:rPr>
      </w:r>
      <w:r>
        <w:rPr>
          <w:noProof/>
        </w:rPr>
        <w:fldChar w:fldCharType="separate"/>
      </w:r>
      <w:r w:rsidR="00BC4F6D">
        <w:rPr>
          <w:noProof/>
        </w:rPr>
        <w:t>90</w:t>
      </w:r>
      <w:r>
        <w:rPr>
          <w:noProof/>
        </w:rPr>
        <w:fldChar w:fldCharType="end"/>
      </w:r>
    </w:p>
    <w:p w14:paraId="59C2C54B" w14:textId="71864516" w:rsidR="000C099C" w:rsidRDefault="000C099C">
      <w:pPr>
        <w:pStyle w:val="TableofFigures"/>
        <w:tabs>
          <w:tab w:val="right" w:leader="dot" w:pos="8630"/>
        </w:tabs>
        <w:rPr>
          <w:rFonts w:asciiTheme="minorHAnsi" w:eastAsiaTheme="minorEastAsia" w:hAnsiTheme="minorHAnsi"/>
          <w:noProof/>
          <w:sz w:val="22"/>
        </w:rPr>
      </w:pPr>
      <w:r>
        <w:rPr>
          <w:noProof/>
        </w:rPr>
        <w:t>Figure 7</w:t>
      </w:r>
      <w:r>
        <w:rPr>
          <w:noProof/>
        </w:rPr>
        <w:noBreakHyphen/>
        <w:t>12: Soldering progress of remaining component headers</w:t>
      </w:r>
      <w:r>
        <w:rPr>
          <w:noProof/>
        </w:rPr>
        <w:tab/>
      </w:r>
      <w:r>
        <w:rPr>
          <w:noProof/>
        </w:rPr>
        <w:fldChar w:fldCharType="begin"/>
      </w:r>
      <w:r>
        <w:rPr>
          <w:noProof/>
        </w:rPr>
        <w:instrText xml:space="preserve"> PAGEREF _Toc78884648 \h </w:instrText>
      </w:r>
      <w:r>
        <w:rPr>
          <w:noProof/>
        </w:rPr>
      </w:r>
      <w:r>
        <w:rPr>
          <w:noProof/>
        </w:rPr>
        <w:fldChar w:fldCharType="separate"/>
      </w:r>
      <w:r w:rsidR="00BC4F6D">
        <w:rPr>
          <w:noProof/>
        </w:rPr>
        <w:t>91</w:t>
      </w:r>
      <w:r>
        <w:rPr>
          <w:noProof/>
        </w:rPr>
        <w:fldChar w:fldCharType="end"/>
      </w:r>
    </w:p>
    <w:p w14:paraId="2017B19A" w14:textId="1A5D10A3" w:rsidR="000C099C" w:rsidRDefault="000C099C">
      <w:pPr>
        <w:pStyle w:val="TableofFigures"/>
        <w:tabs>
          <w:tab w:val="right" w:leader="dot" w:pos="8630"/>
        </w:tabs>
        <w:rPr>
          <w:rFonts w:asciiTheme="minorHAnsi" w:eastAsiaTheme="minorEastAsia" w:hAnsiTheme="minorHAnsi"/>
          <w:noProof/>
          <w:sz w:val="22"/>
        </w:rPr>
      </w:pPr>
      <w:r>
        <w:rPr>
          <w:noProof/>
        </w:rPr>
        <w:t>Figure 7</w:t>
      </w:r>
      <w:r>
        <w:rPr>
          <w:noProof/>
        </w:rPr>
        <w:noBreakHyphen/>
        <w:t>13: Wiring assembly for screen</w:t>
      </w:r>
      <w:r>
        <w:rPr>
          <w:noProof/>
        </w:rPr>
        <w:tab/>
      </w:r>
      <w:r>
        <w:rPr>
          <w:noProof/>
        </w:rPr>
        <w:fldChar w:fldCharType="begin"/>
      </w:r>
      <w:r>
        <w:rPr>
          <w:noProof/>
        </w:rPr>
        <w:instrText xml:space="preserve"> PAGEREF _Toc78884649 \h </w:instrText>
      </w:r>
      <w:r>
        <w:rPr>
          <w:noProof/>
        </w:rPr>
      </w:r>
      <w:r>
        <w:rPr>
          <w:noProof/>
        </w:rPr>
        <w:fldChar w:fldCharType="separate"/>
      </w:r>
      <w:r w:rsidR="00BC4F6D">
        <w:rPr>
          <w:noProof/>
        </w:rPr>
        <w:t>91</w:t>
      </w:r>
      <w:r>
        <w:rPr>
          <w:noProof/>
        </w:rPr>
        <w:fldChar w:fldCharType="end"/>
      </w:r>
    </w:p>
    <w:p w14:paraId="4805353D" w14:textId="53F79472" w:rsidR="000C099C" w:rsidRDefault="000C099C">
      <w:pPr>
        <w:pStyle w:val="TableofFigures"/>
        <w:tabs>
          <w:tab w:val="right" w:leader="dot" w:pos="8630"/>
        </w:tabs>
        <w:rPr>
          <w:rFonts w:asciiTheme="minorHAnsi" w:eastAsiaTheme="minorEastAsia" w:hAnsiTheme="minorHAnsi"/>
          <w:noProof/>
          <w:sz w:val="22"/>
        </w:rPr>
      </w:pPr>
      <w:r>
        <w:rPr>
          <w:noProof/>
        </w:rPr>
        <w:t>Figure 7</w:t>
      </w:r>
      <w:r>
        <w:rPr>
          <w:noProof/>
        </w:rPr>
        <w:noBreakHyphen/>
        <w:t>14: Power-on test after wiring screen</w:t>
      </w:r>
      <w:r>
        <w:rPr>
          <w:noProof/>
        </w:rPr>
        <w:tab/>
      </w:r>
      <w:r>
        <w:rPr>
          <w:noProof/>
        </w:rPr>
        <w:fldChar w:fldCharType="begin"/>
      </w:r>
      <w:r>
        <w:rPr>
          <w:noProof/>
        </w:rPr>
        <w:instrText xml:space="preserve"> PAGEREF _Toc78884650 \h </w:instrText>
      </w:r>
      <w:r>
        <w:rPr>
          <w:noProof/>
        </w:rPr>
      </w:r>
      <w:r>
        <w:rPr>
          <w:noProof/>
        </w:rPr>
        <w:fldChar w:fldCharType="separate"/>
      </w:r>
      <w:r w:rsidR="00BC4F6D">
        <w:rPr>
          <w:noProof/>
        </w:rPr>
        <w:t>92</w:t>
      </w:r>
      <w:r>
        <w:rPr>
          <w:noProof/>
        </w:rPr>
        <w:fldChar w:fldCharType="end"/>
      </w:r>
    </w:p>
    <w:p w14:paraId="0AD84C44" w14:textId="06C4658D" w:rsidR="000C099C" w:rsidRDefault="000C099C">
      <w:pPr>
        <w:pStyle w:val="TableofFigures"/>
        <w:tabs>
          <w:tab w:val="right" w:leader="dot" w:pos="8630"/>
        </w:tabs>
        <w:rPr>
          <w:rFonts w:asciiTheme="minorHAnsi" w:eastAsiaTheme="minorEastAsia" w:hAnsiTheme="minorHAnsi"/>
          <w:noProof/>
          <w:sz w:val="22"/>
        </w:rPr>
      </w:pPr>
      <w:r>
        <w:rPr>
          <w:noProof/>
        </w:rPr>
        <w:t>Figure 7</w:t>
      </w:r>
      <w:r>
        <w:rPr>
          <w:noProof/>
        </w:rPr>
        <w:noBreakHyphen/>
        <w:t>15: Custom cut 10x16cm MDF base</w:t>
      </w:r>
      <w:r>
        <w:rPr>
          <w:noProof/>
        </w:rPr>
        <w:tab/>
      </w:r>
      <w:r>
        <w:rPr>
          <w:noProof/>
        </w:rPr>
        <w:fldChar w:fldCharType="begin"/>
      </w:r>
      <w:r>
        <w:rPr>
          <w:noProof/>
        </w:rPr>
        <w:instrText xml:space="preserve"> PAGEREF _Toc78884651 \h </w:instrText>
      </w:r>
      <w:r>
        <w:rPr>
          <w:noProof/>
        </w:rPr>
      </w:r>
      <w:r>
        <w:rPr>
          <w:noProof/>
        </w:rPr>
        <w:fldChar w:fldCharType="separate"/>
      </w:r>
      <w:r w:rsidR="00BC4F6D">
        <w:rPr>
          <w:noProof/>
        </w:rPr>
        <w:t>92</w:t>
      </w:r>
      <w:r>
        <w:rPr>
          <w:noProof/>
        </w:rPr>
        <w:fldChar w:fldCharType="end"/>
      </w:r>
    </w:p>
    <w:p w14:paraId="26F27DC8" w14:textId="23BF8BF2" w:rsidR="000C099C" w:rsidRDefault="000C099C">
      <w:pPr>
        <w:pStyle w:val="TableofFigures"/>
        <w:tabs>
          <w:tab w:val="right" w:leader="dot" w:pos="8630"/>
        </w:tabs>
        <w:rPr>
          <w:rFonts w:asciiTheme="minorHAnsi" w:eastAsiaTheme="minorEastAsia" w:hAnsiTheme="minorHAnsi"/>
          <w:noProof/>
          <w:sz w:val="22"/>
        </w:rPr>
      </w:pPr>
      <w:r>
        <w:rPr>
          <w:noProof/>
        </w:rPr>
        <w:t>Figure 7</w:t>
      </w:r>
      <w:r>
        <w:rPr>
          <w:noProof/>
        </w:rPr>
        <w:noBreakHyphen/>
        <w:t>16: Final prototype assembly</w:t>
      </w:r>
      <w:r>
        <w:rPr>
          <w:noProof/>
        </w:rPr>
        <w:tab/>
      </w:r>
      <w:r>
        <w:rPr>
          <w:noProof/>
        </w:rPr>
        <w:fldChar w:fldCharType="begin"/>
      </w:r>
      <w:r>
        <w:rPr>
          <w:noProof/>
        </w:rPr>
        <w:instrText xml:space="preserve"> PAGEREF _Toc78884652 \h </w:instrText>
      </w:r>
      <w:r>
        <w:rPr>
          <w:noProof/>
        </w:rPr>
      </w:r>
      <w:r>
        <w:rPr>
          <w:noProof/>
        </w:rPr>
        <w:fldChar w:fldCharType="separate"/>
      </w:r>
      <w:r w:rsidR="00BC4F6D">
        <w:rPr>
          <w:noProof/>
        </w:rPr>
        <w:t>93</w:t>
      </w:r>
      <w:r>
        <w:rPr>
          <w:noProof/>
        </w:rPr>
        <w:fldChar w:fldCharType="end"/>
      </w:r>
    </w:p>
    <w:p w14:paraId="3FD03A86" w14:textId="733ECD38" w:rsidR="000C099C" w:rsidRDefault="000C099C">
      <w:pPr>
        <w:pStyle w:val="TableofFigures"/>
        <w:tabs>
          <w:tab w:val="right" w:leader="dot" w:pos="8630"/>
        </w:tabs>
        <w:rPr>
          <w:rFonts w:asciiTheme="minorHAnsi" w:eastAsiaTheme="minorEastAsia" w:hAnsiTheme="minorHAnsi"/>
          <w:noProof/>
          <w:sz w:val="22"/>
        </w:rPr>
      </w:pPr>
      <w:r>
        <w:rPr>
          <w:noProof/>
        </w:rPr>
        <w:t>Figure 7</w:t>
      </w:r>
      <w:r>
        <w:rPr>
          <w:noProof/>
        </w:rPr>
        <w:noBreakHyphen/>
        <w:t>17: Trace and wiring examples</w:t>
      </w:r>
      <w:r>
        <w:rPr>
          <w:noProof/>
        </w:rPr>
        <w:tab/>
      </w:r>
      <w:r>
        <w:rPr>
          <w:noProof/>
        </w:rPr>
        <w:fldChar w:fldCharType="begin"/>
      </w:r>
      <w:r>
        <w:rPr>
          <w:noProof/>
        </w:rPr>
        <w:instrText xml:space="preserve"> PAGEREF _Toc78884653 \h </w:instrText>
      </w:r>
      <w:r>
        <w:rPr>
          <w:noProof/>
        </w:rPr>
      </w:r>
      <w:r>
        <w:rPr>
          <w:noProof/>
        </w:rPr>
        <w:fldChar w:fldCharType="separate"/>
      </w:r>
      <w:r w:rsidR="00BC4F6D">
        <w:rPr>
          <w:noProof/>
        </w:rPr>
        <w:t>94</w:t>
      </w:r>
      <w:r>
        <w:rPr>
          <w:noProof/>
        </w:rPr>
        <w:fldChar w:fldCharType="end"/>
      </w:r>
    </w:p>
    <w:p w14:paraId="3261EA7E" w14:textId="68143BE2" w:rsidR="000C099C" w:rsidRDefault="000C099C">
      <w:pPr>
        <w:pStyle w:val="TableofFigures"/>
        <w:tabs>
          <w:tab w:val="right" w:leader="dot" w:pos="8630"/>
        </w:tabs>
        <w:rPr>
          <w:rFonts w:asciiTheme="minorHAnsi" w:eastAsiaTheme="minorEastAsia" w:hAnsiTheme="minorHAnsi"/>
          <w:noProof/>
          <w:sz w:val="22"/>
        </w:rPr>
      </w:pPr>
      <w:r>
        <w:rPr>
          <w:noProof/>
        </w:rPr>
        <w:t>Figure 7</w:t>
      </w:r>
      <w:r>
        <w:rPr>
          <w:noProof/>
        </w:rPr>
        <w:noBreakHyphen/>
        <w:t>18: Reflow time &amp; temperature profile chart</w:t>
      </w:r>
      <w:r>
        <w:rPr>
          <w:noProof/>
        </w:rPr>
        <w:tab/>
      </w:r>
      <w:r>
        <w:rPr>
          <w:noProof/>
        </w:rPr>
        <w:fldChar w:fldCharType="begin"/>
      </w:r>
      <w:r>
        <w:rPr>
          <w:noProof/>
        </w:rPr>
        <w:instrText xml:space="preserve"> PAGEREF _Toc78884654 \h </w:instrText>
      </w:r>
      <w:r>
        <w:rPr>
          <w:noProof/>
        </w:rPr>
      </w:r>
      <w:r>
        <w:rPr>
          <w:noProof/>
        </w:rPr>
        <w:fldChar w:fldCharType="separate"/>
      </w:r>
      <w:r w:rsidR="00BC4F6D">
        <w:rPr>
          <w:noProof/>
        </w:rPr>
        <w:t>96</w:t>
      </w:r>
      <w:r>
        <w:rPr>
          <w:noProof/>
        </w:rPr>
        <w:fldChar w:fldCharType="end"/>
      </w:r>
    </w:p>
    <w:p w14:paraId="716DA602" w14:textId="1C539D35" w:rsidR="000C099C" w:rsidRDefault="000C099C">
      <w:pPr>
        <w:pStyle w:val="TableofFigures"/>
        <w:tabs>
          <w:tab w:val="right" w:leader="dot" w:pos="8630"/>
        </w:tabs>
        <w:rPr>
          <w:rFonts w:asciiTheme="minorHAnsi" w:eastAsiaTheme="minorEastAsia" w:hAnsiTheme="minorHAnsi"/>
          <w:noProof/>
          <w:sz w:val="22"/>
        </w:rPr>
      </w:pPr>
      <w:r>
        <w:rPr>
          <w:noProof/>
        </w:rPr>
        <w:t>Figure 7</w:t>
      </w:r>
      <w:r>
        <w:rPr>
          <w:noProof/>
        </w:rPr>
        <w:noBreakHyphen/>
        <w:t>19: PCB Schematic</w:t>
      </w:r>
      <w:r>
        <w:rPr>
          <w:noProof/>
        </w:rPr>
        <w:tab/>
      </w:r>
      <w:r>
        <w:rPr>
          <w:noProof/>
        </w:rPr>
        <w:fldChar w:fldCharType="begin"/>
      </w:r>
      <w:r>
        <w:rPr>
          <w:noProof/>
        </w:rPr>
        <w:instrText xml:space="preserve"> PAGEREF _Toc78884655 \h </w:instrText>
      </w:r>
      <w:r>
        <w:rPr>
          <w:noProof/>
        </w:rPr>
      </w:r>
      <w:r>
        <w:rPr>
          <w:noProof/>
        </w:rPr>
        <w:fldChar w:fldCharType="separate"/>
      </w:r>
      <w:r w:rsidR="00BC4F6D">
        <w:rPr>
          <w:noProof/>
        </w:rPr>
        <w:t>97</w:t>
      </w:r>
      <w:r>
        <w:rPr>
          <w:noProof/>
        </w:rPr>
        <w:fldChar w:fldCharType="end"/>
      </w:r>
    </w:p>
    <w:p w14:paraId="16868A73" w14:textId="22413A8D" w:rsidR="000C099C" w:rsidRDefault="000C099C">
      <w:pPr>
        <w:pStyle w:val="TableofFigures"/>
        <w:tabs>
          <w:tab w:val="right" w:leader="dot" w:pos="8630"/>
        </w:tabs>
        <w:rPr>
          <w:rFonts w:asciiTheme="minorHAnsi" w:eastAsiaTheme="minorEastAsia" w:hAnsiTheme="minorHAnsi"/>
          <w:noProof/>
          <w:sz w:val="22"/>
        </w:rPr>
      </w:pPr>
      <w:r>
        <w:rPr>
          <w:noProof/>
        </w:rPr>
        <w:t>Table 7</w:t>
      </w:r>
      <w:r>
        <w:rPr>
          <w:noProof/>
        </w:rPr>
        <w:noBreakHyphen/>
        <w:t>1: Potential hardware issues</w:t>
      </w:r>
      <w:r>
        <w:rPr>
          <w:noProof/>
        </w:rPr>
        <w:tab/>
      </w:r>
      <w:r>
        <w:rPr>
          <w:noProof/>
        </w:rPr>
        <w:fldChar w:fldCharType="begin"/>
      </w:r>
      <w:r>
        <w:rPr>
          <w:noProof/>
        </w:rPr>
        <w:instrText xml:space="preserve"> PAGEREF _Toc78884656 \h </w:instrText>
      </w:r>
      <w:r>
        <w:rPr>
          <w:noProof/>
        </w:rPr>
      </w:r>
      <w:r>
        <w:rPr>
          <w:noProof/>
        </w:rPr>
        <w:fldChar w:fldCharType="separate"/>
      </w:r>
      <w:r w:rsidR="00BC4F6D">
        <w:rPr>
          <w:noProof/>
        </w:rPr>
        <w:t>99</w:t>
      </w:r>
      <w:r>
        <w:rPr>
          <w:noProof/>
        </w:rPr>
        <w:fldChar w:fldCharType="end"/>
      </w:r>
    </w:p>
    <w:p w14:paraId="427A0AA9" w14:textId="4F70AD02" w:rsidR="000C099C" w:rsidRDefault="000C099C">
      <w:pPr>
        <w:pStyle w:val="TableofFigures"/>
        <w:tabs>
          <w:tab w:val="right" w:leader="dot" w:pos="8630"/>
        </w:tabs>
        <w:rPr>
          <w:rFonts w:asciiTheme="minorHAnsi" w:eastAsiaTheme="minorEastAsia" w:hAnsiTheme="minorHAnsi"/>
          <w:noProof/>
          <w:sz w:val="22"/>
        </w:rPr>
      </w:pPr>
      <w:r>
        <w:rPr>
          <w:noProof/>
        </w:rPr>
        <w:t>Table 7</w:t>
      </w:r>
      <w:r>
        <w:rPr>
          <w:noProof/>
        </w:rPr>
        <w:noBreakHyphen/>
        <w:t>2: Potential software issues</w:t>
      </w:r>
      <w:r>
        <w:rPr>
          <w:noProof/>
        </w:rPr>
        <w:tab/>
      </w:r>
      <w:r>
        <w:rPr>
          <w:noProof/>
        </w:rPr>
        <w:fldChar w:fldCharType="begin"/>
      </w:r>
      <w:r>
        <w:rPr>
          <w:noProof/>
        </w:rPr>
        <w:instrText xml:space="preserve"> PAGEREF _Toc78884657 \h </w:instrText>
      </w:r>
      <w:r>
        <w:rPr>
          <w:noProof/>
        </w:rPr>
      </w:r>
      <w:r>
        <w:rPr>
          <w:noProof/>
        </w:rPr>
        <w:fldChar w:fldCharType="separate"/>
      </w:r>
      <w:r w:rsidR="00BC4F6D">
        <w:rPr>
          <w:noProof/>
        </w:rPr>
        <w:t>99</w:t>
      </w:r>
      <w:r>
        <w:rPr>
          <w:noProof/>
        </w:rPr>
        <w:fldChar w:fldCharType="end"/>
      </w:r>
    </w:p>
    <w:p w14:paraId="5EF7C7AA" w14:textId="063F5E06" w:rsidR="000C099C" w:rsidRDefault="000C099C">
      <w:pPr>
        <w:pStyle w:val="TableofFigures"/>
        <w:tabs>
          <w:tab w:val="right" w:leader="dot" w:pos="8630"/>
        </w:tabs>
        <w:rPr>
          <w:rFonts w:asciiTheme="minorHAnsi" w:eastAsiaTheme="minorEastAsia" w:hAnsiTheme="minorHAnsi"/>
          <w:noProof/>
          <w:sz w:val="22"/>
        </w:rPr>
      </w:pPr>
      <w:r>
        <w:rPr>
          <w:noProof/>
        </w:rPr>
        <w:t>Table 7</w:t>
      </w:r>
      <w:r>
        <w:rPr>
          <w:noProof/>
        </w:rPr>
        <w:noBreakHyphen/>
        <w:t>3: Parts acquisition table</w:t>
      </w:r>
      <w:r>
        <w:rPr>
          <w:noProof/>
        </w:rPr>
        <w:tab/>
      </w:r>
      <w:r>
        <w:rPr>
          <w:noProof/>
        </w:rPr>
        <w:fldChar w:fldCharType="begin"/>
      </w:r>
      <w:r>
        <w:rPr>
          <w:noProof/>
        </w:rPr>
        <w:instrText xml:space="preserve"> PAGEREF _Toc78884658 \h </w:instrText>
      </w:r>
      <w:r>
        <w:rPr>
          <w:noProof/>
        </w:rPr>
      </w:r>
      <w:r>
        <w:rPr>
          <w:noProof/>
        </w:rPr>
        <w:fldChar w:fldCharType="separate"/>
      </w:r>
      <w:r w:rsidR="00BC4F6D">
        <w:rPr>
          <w:noProof/>
        </w:rPr>
        <w:t>101</w:t>
      </w:r>
      <w:r>
        <w:rPr>
          <w:noProof/>
        </w:rPr>
        <w:fldChar w:fldCharType="end"/>
      </w:r>
    </w:p>
    <w:p w14:paraId="62B3AF87" w14:textId="439D7C9A" w:rsidR="000C099C" w:rsidRDefault="000C099C">
      <w:pPr>
        <w:pStyle w:val="TableofFigures"/>
        <w:tabs>
          <w:tab w:val="right" w:leader="dot" w:pos="8630"/>
        </w:tabs>
        <w:rPr>
          <w:rFonts w:asciiTheme="minorHAnsi" w:eastAsiaTheme="minorEastAsia" w:hAnsiTheme="minorHAnsi"/>
          <w:noProof/>
          <w:sz w:val="22"/>
        </w:rPr>
      </w:pPr>
      <w:r>
        <w:rPr>
          <w:noProof/>
        </w:rPr>
        <w:t>Table 7</w:t>
      </w:r>
      <w:r>
        <w:rPr>
          <w:noProof/>
        </w:rPr>
        <w:noBreakHyphen/>
        <w:t>4: Bill of materials</w:t>
      </w:r>
      <w:r>
        <w:rPr>
          <w:noProof/>
        </w:rPr>
        <w:tab/>
      </w:r>
      <w:r>
        <w:rPr>
          <w:noProof/>
        </w:rPr>
        <w:fldChar w:fldCharType="begin"/>
      </w:r>
      <w:r>
        <w:rPr>
          <w:noProof/>
        </w:rPr>
        <w:instrText xml:space="preserve"> PAGEREF _Toc78884659 \h </w:instrText>
      </w:r>
      <w:r>
        <w:rPr>
          <w:noProof/>
        </w:rPr>
      </w:r>
      <w:r>
        <w:rPr>
          <w:noProof/>
        </w:rPr>
        <w:fldChar w:fldCharType="separate"/>
      </w:r>
      <w:r w:rsidR="00BC4F6D">
        <w:rPr>
          <w:noProof/>
        </w:rPr>
        <w:t>101</w:t>
      </w:r>
      <w:r>
        <w:rPr>
          <w:noProof/>
        </w:rPr>
        <w:fldChar w:fldCharType="end"/>
      </w:r>
    </w:p>
    <w:p w14:paraId="2261C807" w14:textId="2D810FB5" w:rsidR="000C099C" w:rsidRDefault="000C099C">
      <w:pPr>
        <w:pStyle w:val="TableofFigures"/>
        <w:tabs>
          <w:tab w:val="right" w:leader="dot" w:pos="8630"/>
        </w:tabs>
        <w:rPr>
          <w:rFonts w:asciiTheme="minorHAnsi" w:eastAsiaTheme="minorEastAsia" w:hAnsiTheme="minorHAnsi"/>
          <w:noProof/>
          <w:sz w:val="22"/>
        </w:rPr>
      </w:pPr>
      <w:r>
        <w:rPr>
          <w:noProof/>
        </w:rPr>
        <w:t>Table 8</w:t>
      </w:r>
      <w:r>
        <w:rPr>
          <w:noProof/>
        </w:rPr>
        <w:noBreakHyphen/>
        <w:t>1: Enclosure testing steps</w:t>
      </w:r>
      <w:r>
        <w:rPr>
          <w:noProof/>
        </w:rPr>
        <w:tab/>
      </w:r>
      <w:r>
        <w:rPr>
          <w:noProof/>
        </w:rPr>
        <w:fldChar w:fldCharType="begin"/>
      </w:r>
      <w:r>
        <w:rPr>
          <w:noProof/>
        </w:rPr>
        <w:instrText xml:space="preserve"> PAGEREF _Toc78884660 \h </w:instrText>
      </w:r>
      <w:r>
        <w:rPr>
          <w:noProof/>
        </w:rPr>
      </w:r>
      <w:r>
        <w:rPr>
          <w:noProof/>
        </w:rPr>
        <w:fldChar w:fldCharType="separate"/>
      </w:r>
      <w:r w:rsidR="00BC4F6D">
        <w:rPr>
          <w:noProof/>
        </w:rPr>
        <w:t>102</w:t>
      </w:r>
      <w:r>
        <w:rPr>
          <w:noProof/>
        </w:rPr>
        <w:fldChar w:fldCharType="end"/>
      </w:r>
    </w:p>
    <w:p w14:paraId="1C43834C" w14:textId="19746700" w:rsidR="000C099C" w:rsidRDefault="000C099C">
      <w:pPr>
        <w:pStyle w:val="TableofFigures"/>
        <w:tabs>
          <w:tab w:val="right" w:leader="dot" w:pos="8630"/>
        </w:tabs>
        <w:rPr>
          <w:rFonts w:asciiTheme="minorHAnsi" w:eastAsiaTheme="minorEastAsia" w:hAnsiTheme="minorHAnsi"/>
          <w:noProof/>
          <w:sz w:val="22"/>
        </w:rPr>
      </w:pPr>
      <w:r>
        <w:rPr>
          <w:noProof/>
        </w:rPr>
        <w:t>Figure 8</w:t>
      </w:r>
      <w:r>
        <w:rPr>
          <w:noProof/>
        </w:rPr>
        <w:noBreakHyphen/>
        <w:t>1: Render mockup for case design reference</w:t>
      </w:r>
      <w:r>
        <w:rPr>
          <w:noProof/>
        </w:rPr>
        <w:tab/>
      </w:r>
      <w:r>
        <w:rPr>
          <w:noProof/>
        </w:rPr>
        <w:fldChar w:fldCharType="begin"/>
      </w:r>
      <w:r>
        <w:rPr>
          <w:noProof/>
        </w:rPr>
        <w:instrText xml:space="preserve"> PAGEREF _Toc78884661 \h </w:instrText>
      </w:r>
      <w:r>
        <w:rPr>
          <w:noProof/>
        </w:rPr>
      </w:r>
      <w:r>
        <w:rPr>
          <w:noProof/>
        </w:rPr>
        <w:fldChar w:fldCharType="separate"/>
      </w:r>
      <w:r w:rsidR="00BC4F6D">
        <w:rPr>
          <w:noProof/>
        </w:rPr>
        <w:t>103</w:t>
      </w:r>
      <w:r>
        <w:rPr>
          <w:noProof/>
        </w:rPr>
        <w:fldChar w:fldCharType="end"/>
      </w:r>
    </w:p>
    <w:p w14:paraId="6510AA69" w14:textId="16E63E2F" w:rsidR="000C099C" w:rsidRDefault="000C099C">
      <w:pPr>
        <w:pStyle w:val="TableofFigures"/>
        <w:tabs>
          <w:tab w:val="right" w:leader="dot" w:pos="8630"/>
        </w:tabs>
        <w:rPr>
          <w:rFonts w:asciiTheme="minorHAnsi" w:eastAsiaTheme="minorEastAsia" w:hAnsiTheme="minorHAnsi"/>
          <w:noProof/>
          <w:sz w:val="22"/>
        </w:rPr>
      </w:pPr>
      <w:r>
        <w:rPr>
          <w:noProof/>
        </w:rPr>
        <w:t>Table 8</w:t>
      </w:r>
      <w:r>
        <w:rPr>
          <w:noProof/>
        </w:rPr>
        <w:noBreakHyphen/>
        <w:t>2: General component testing steps</w:t>
      </w:r>
      <w:r>
        <w:rPr>
          <w:noProof/>
        </w:rPr>
        <w:tab/>
      </w:r>
      <w:r>
        <w:rPr>
          <w:noProof/>
        </w:rPr>
        <w:fldChar w:fldCharType="begin"/>
      </w:r>
      <w:r>
        <w:rPr>
          <w:noProof/>
        </w:rPr>
        <w:instrText xml:space="preserve"> PAGEREF _Toc78884662 \h </w:instrText>
      </w:r>
      <w:r>
        <w:rPr>
          <w:noProof/>
        </w:rPr>
      </w:r>
      <w:r>
        <w:rPr>
          <w:noProof/>
        </w:rPr>
        <w:fldChar w:fldCharType="separate"/>
      </w:r>
      <w:r w:rsidR="00BC4F6D">
        <w:rPr>
          <w:noProof/>
        </w:rPr>
        <w:t>105</w:t>
      </w:r>
      <w:r>
        <w:rPr>
          <w:noProof/>
        </w:rPr>
        <w:fldChar w:fldCharType="end"/>
      </w:r>
    </w:p>
    <w:p w14:paraId="4B667A00" w14:textId="1AD786D3" w:rsidR="000C099C" w:rsidRDefault="000C099C">
      <w:pPr>
        <w:pStyle w:val="TableofFigures"/>
        <w:tabs>
          <w:tab w:val="right" w:leader="dot" w:pos="8630"/>
        </w:tabs>
        <w:rPr>
          <w:rFonts w:asciiTheme="minorHAnsi" w:eastAsiaTheme="minorEastAsia" w:hAnsiTheme="minorHAnsi"/>
          <w:noProof/>
          <w:sz w:val="22"/>
        </w:rPr>
      </w:pPr>
      <w:r>
        <w:rPr>
          <w:noProof/>
        </w:rPr>
        <w:t>Table 8</w:t>
      </w:r>
      <w:r>
        <w:rPr>
          <w:noProof/>
        </w:rPr>
        <w:noBreakHyphen/>
        <w:t>3: Microcontroller testing steps</w:t>
      </w:r>
      <w:r>
        <w:rPr>
          <w:noProof/>
        </w:rPr>
        <w:tab/>
      </w:r>
      <w:r>
        <w:rPr>
          <w:noProof/>
        </w:rPr>
        <w:fldChar w:fldCharType="begin"/>
      </w:r>
      <w:r>
        <w:rPr>
          <w:noProof/>
        </w:rPr>
        <w:instrText xml:space="preserve"> PAGEREF _Toc78884663 \h </w:instrText>
      </w:r>
      <w:r>
        <w:rPr>
          <w:noProof/>
        </w:rPr>
      </w:r>
      <w:r>
        <w:rPr>
          <w:noProof/>
        </w:rPr>
        <w:fldChar w:fldCharType="separate"/>
      </w:r>
      <w:r w:rsidR="00BC4F6D">
        <w:rPr>
          <w:noProof/>
        </w:rPr>
        <w:t>106</w:t>
      </w:r>
      <w:r>
        <w:rPr>
          <w:noProof/>
        </w:rPr>
        <w:fldChar w:fldCharType="end"/>
      </w:r>
    </w:p>
    <w:p w14:paraId="35633581" w14:textId="3B7D6CA4" w:rsidR="000C099C" w:rsidRDefault="000C099C">
      <w:pPr>
        <w:pStyle w:val="TableofFigures"/>
        <w:tabs>
          <w:tab w:val="right" w:leader="dot" w:pos="8630"/>
        </w:tabs>
        <w:rPr>
          <w:rFonts w:asciiTheme="minorHAnsi" w:eastAsiaTheme="minorEastAsia" w:hAnsiTheme="minorHAnsi"/>
          <w:noProof/>
          <w:sz w:val="22"/>
        </w:rPr>
      </w:pPr>
      <w:r>
        <w:rPr>
          <w:noProof/>
        </w:rPr>
        <w:t>Table 8</w:t>
      </w:r>
      <w:r>
        <w:rPr>
          <w:noProof/>
        </w:rPr>
        <w:noBreakHyphen/>
        <w:t>4: Touchscreen testing steps</w:t>
      </w:r>
      <w:r>
        <w:rPr>
          <w:noProof/>
        </w:rPr>
        <w:tab/>
      </w:r>
      <w:r>
        <w:rPr>
          <w:noProof/>
        </w:rPr>
        <w:fldChar w:fldCharType="begin"/>
      </w:r>
      <w:r>
        <w:rPr>
          <w:noProof/>
        </w:rPr>
        <w:instrText xml:space="preserve"> PAGEREF _Toc78884664 \h </w:instrText>
      </w:r>
      <w:r>
        <w:rPr>
          <w:noProof/>
        </w:rPr>
      </w:r>
      <w:r>
        <w:rPr>
          <w:noProof/>
        </w:rPr>
        <w:fldChar w:fldCharType="separate"/>
      </w:r>
      <w:r w:rsidR="00BC4F6D">
        <w:rPr>
          <w:noProof/>
        </w:rPr>
        <w:t>107</w:t>
      </w:r>
      <w:r>
        <w:rPr>
          <w:noProof/>
        </w:rPr>
        <w:fldChar w:fldCharType="end"/>
      </w:r>
    </w:p>
    <w:p w14:paraId="3A087818" w14:textId="6755C856" w:rsidR="000C099C" w:rsidRDefault="000C099C">
      <w:pPr>
        <w:pStyle w:val="TableofFigures"/>
        <w:tabs>
          <w:tab w:val="right" w:leader="dot" w:pos="8630"/>
        </w:tabs>
        <w:rPr>
          <w:rFonts w:asciiTheme="minorHAnsi" w:eastAsiaTheme="minorEastAsia" w:hAnsiTheme="minorHAnsi"/>
          <w:noProof/>
          <w:sz w:val="22"/>
        </w:rPr>
      </w:pPr>
      <w:r>
        <w:rPr>
          <w:noProof/>
        </w:rPr>
        <w:t>Table 9</w:t>
      </w:r>
      <w:r>
        <w:rPr>
          <w:noProof/>
        </w:rPr>
        <w:noBreakHyphen/>
        <w:t>1: Slate troubleshooting tips</w:t>
      </w:r>
      <w:r>
        <w:rPr>
          <w:noProof/>
        </w:rPr>
        <w:tab/>
      </w:r>
      <w:r>
        <w:rPr>
          <w:noProof/>
        </w:rPr>
        <w:fldChar w:fldCharType="begin"/>
      </w:r>
      <w:r>
        <w:rPr>
          <w:noProof/>
        </w:rPr>
        <w:instrText xml:space="preserve"> PAGEREF _Toc78884665 \h </w:instrText>
      </w:r>
      <w:r>
        <w:rPr>
          <w:noProof/>
        </w:rPr>
      </w:r>
      <w:r>
        <w:rPr>
          <w:noProof/>
        </w:rPr>
        <w:fldChar w:fldCharType="separate"/>
      </w:r>
      <w:r w:rsidR="00BC4F6D">
        <w:rPr>
          <w:noProof/>
        </w:rPr>
        <w:t>109</w:t>
      </w:r>
      <w:r>
        <w:rPr>
          <w:noProof/>
        </w:rPr>
        <w:fldChar w:fldCharType="end"/>
      </w:r>
    </w:p>
    <w:p w14:paraId="71F40F93" w14:textId="7628D4E6" w:rsidR="000C099C" w:rsidRDefault="000C099C">
      <w:pPr>
        <w:pStyle w:val="TableofFigures"/>
        <w:tabs>
          <w:tab w:val="right" w:leader="dot" w:pos="8630"/>
        </w:tabs>
        <w:rPr>
          <w:rFonts w:asciiTheme="minorHAnsi" w:eastAsiaTheme="minorEastAsia" w:hAnsiTheme="minorHAnsi"/>
          <w:noProof/>
          <w:sz w:val="22"/>
        </w:rPr>
      </w:pPr>
      <w:r>
        <w:rPr>
          <w:noProof/>
        </w:rPr>
        <w:t>Figure 10</w:t>
      </w:r>
      <w:r>
        <w:rPr>
          <w:noProof/>
        </w:rPr>
        <w:noBreakHyphen/>
        <w:t>1: Gantt chart for expected milestones</w:t>
      </w:r>
      <w:r>
        <w:rPr>
          <w:noProof/>
        </w:rPr>
        <w:tab/>
      </w:r>
      <w:r>
        <w:rPr>
          <w:noProof/>
        </w:rPr>
        <w:fldChar w:fldCharType="begin"/>
      </w:r>
      <w:r>
        <w:rPr>
          <w:noProof/>
        </w:rPr>
        <w:instrText xml:space="preserve"> PAGEREF _Toc78884666 \h </w:instrText>
      </w:r>
      <w:r>
        <w:rPr>
          <w:noProof/>
        </w:rPr>
      </w:r>
      <w:r>
        <w:rPr>
          <w:noProof/>
        </w:rPr>
        <w:fldChar w:fldCharType="separate"/>
      </w:r>
      <w:r w:rsidR="00BC4F6D">
        <w:rPr>
          <w:noProof/>
        </w:rPr>
        <w:t>110</w:t>
      </w:r>
      <w:r>
        <w:rPr>
          <w:noProof/>
        </w:rPr>
        <w:fldChar w:fldCharType="end"/>
      </w:r>
    </w:p>
    <w:p w14:paraId="3B0678F5" w14:textId="1CEC9B81" w:rsidR="000C099C" w:rsidRDefault="000C099C">
      <w:pPr>
        <w:pStyle w:val="TableofFigures"/>
        <w:tabs>
          <w:tab w:val="right" w:leader="dot" w:pos="8630"/>
        </w:tabs>
        <w:rPr>
          <w:rFonts w:asciiTheme="minorHAnsi" w:eastAsiaTheme="minorEastAsia" w:hAnsiTheme="minorHAnsi"/>
          <w:noProof/>
          <w:sz w:val="22"/>
        </w:rPr>
      </w:pPr>
      <w:r>
        <w:rPr>
          <w:noProof/>
        </w:rPr>
        <w:t>Table 10</w:t>
      </w:r>
      <w:r>
        <w:rPr>
          <w:noProof/>
        </w:rPr>
        <w:noBreakHyphen/>
        <w:t>1: Initial development budget for Slate</w:t>
      </w:r>
      <w:r>
        <w:rPr>
          <w:noProof/>
        </w:rPr>
        <w:tab/>
      </w:r>
      <w:r>
        <w:rPr>
          <w:noProof/>
        </w:rPr>
        <w:fldChar w:fldCharType="begin"/>
      </w:r>
      <w:r>
        <w:rPr>
          <w:noProof/>
        </w:rPr>
        <w:instrText xml:space="preserve"> PAGEREF _Toc78884667 \h </w:instrText>
      </w:r>
      <w:r>
        <w:rPr>
          <w:noProof/>
        </w:rPr>
      </w:r>
      <w:r>
        <w:rPr>
          <w:noProof/>
        </w:rPr>
        <w:fldChar w:fldCharType="separate"/>
      </w:r>
      <w:r w:rsidR="00BC4F6D">
        <w:rPr>
          <w:noProof/>
        </w:rPr>
        <w:t>111</w:t>
      </w:r>
      <w:r>
        <w:rPr>
          <w:noProof/>
        </w:rPr>
        <w:fldChar w:fldCharType="end"/>
      </w:r>
    </w:p>
    <w:p w14:paraId="025B20E8" w14:textId="4063934E" w:rsidR="000C099C" w:rsidRDefault="000C099C">
      <w:pPr>
        <w:pStyle w:val="TableofFigures"/>
        <w:tabs>
          <w:tab w:val="right" w:leader="dot" w:pos="8630"/>
        </w:tabs>
        <w:rPr>
          <w:rFonts w:asciiTheme="minorHAnsi" w:eastAsiaTheme="minorEastAsia" w:hAnsiTheme="minorHAnsi"/>
          <w:noProof/>
          <w:sz w:val="22"/>
        </w:rPr>
      </w:pPr>
      <w:r>
        <w:rPr>
          <w:noProof/>
        </w:rPr>
        <w:t>Table 10</w:t>
      </w:r>
      <w:r>
        <w:rPr>
          <w:noProof/>
        </w:rPr>
        <w:noBreakHyphen/>
        <w:t>2: Predicted single unit bill of materials for Slate.</w:t>
      </w:r>
      <w:r>
        <w:rPr>
          <w:noProof/>
        </w:rPr>
        <w:tab/>
      </w:r>
      <w:r>
        <w:rPr>
          <w:noProof/>
        </w:rPr>
        <w:fldChar w:fldCharType="begin"/>
      </w:r>
      <w:r>
        <w:rPr>
          <w:noProof/>
        </w:rPr>
        <w:instrText xml:space="preserve"> PAGEREF _Toc78884668 \h </w:instrText>
      </w:r>
      <w:r>
        <w:rPr>
          <w:noProof/>
        </w:rPr>
      </w:r>
      <w:r>
        <w:rPr>
          <w:noProof/>
        </w:rPr>
        <w:fldChar w:fldCharType="separate"/>
      </w:r>
      <w:r w:rsidR="00BC4F6D">
        <w:rPr>
          <w:noProof/>
        </w:rPr>
        <w:t>112</w:t>
      </w:r>
      <w:r>
        <w:rPr>
          <w:noProof/>
        </w:rPr>
        <w:fldChar w:fldCharType="end"/>
      </w:r>
    </w:p>
    <w:p w14:paraId="7D0A05D9" w14:textId="53691CF6" w:rsidR="000C099C" w:rsidRDefault="000C099C">
      <w:pPr>
        <w:pStyle w:val="TableofFigures"/>
        <w:tabs>
          <w:tab w:val="right" w:leader="dot" w:pos="8630"/>
        </w:tabs>
        <w:rPr>
          <w:rFonts w:asciiTheme="minorHAnsi" w:eastAsiaTheme="minorEastAsia" w:hAnsiTheme="minorHAnsi"/>
          <w:noProof/>
          <w:sz w:val="22"/>
        </w:rPr>
      </w:pPr>
      <w:r>
        <w:rPr>
          <w:noProof/>
        </w:rPr>
        <w:t>Table 10</w:t>
      </w:r>
      <w:r>
        <w:rPr>
          <w:noProof/>
        </w:rPr>
        <w:noBreakHyphen/>
        <w:t>3: Project design problems</w:t>
      </w:r>
      <w:r>
        <w:rPr>
          <w:noProof/>
        </w:rPr>
        <w:tab/>
      </w:r>
      <w:r>
        <w:rPr>
          <w:noProof/>
        </w:rPr>
        <w:fldChar w:fldCharType="begin"/>
      </w:r>
      <w:r>
        <w:rPr>
          <w:noProof/>
        </w:rPr>
        <w:instrText xml:space="preserve"> PAGEREF _Toc78884669 \h </w:instrText>
      </w:r>
      <w:r>
        <w:rPr>
          <w:noProof/>
        </w:rPr>
      </w:r>
      <w:r>
        <w:rPr>
          <w:noProof/>
        </w:rPr>
        <w:fldChar w:fldCharType="separate"/>
      </w:r>
      <w:r w:rsidR="00BC4F6D">
        <w:rPr>
          <w:noProof/>
        </w:rPr>
        <w:t>113</w:t>
      </w:r>
      <w:r>
        <w:rPr>
          <w:noProof/>
        </w:rPr>
        <w:fldChar w:fldCharType="end"/>
      </w:r>
    </w:p>
    <w:p w14:paraId="10EEBC5B" w14:textId="63FEE188" w:rsidR="003B5131" w:rsidRDefault="003B5131">
      <w:pPr>
        <w:rPr>
          <w:b/>
          <w:bCs/>
          <w:noProof/>
        </w:rPr>
      </w:pPr>
      <w:r>
        <w:rPr>
          <w:b/>
          <w:bCs/>
          <w:noProof/>
        </w:rPr>
        <w:fldChar w:fldCharType="end"/>
      </w:r>
    </w:p>
    <w:p w14:paraId="24634394" w14:textId="5C31C473" w:rsidR="006225DB" w:rsidRDefault="006225DB" w:rsidP="003B5131">
      <w:pPr>
        <w:sectPr w:rsidR="006225DB" w:rsidSect="00FD0C0F">
          <w:headerReference w:type="default" r:id="rId15"/>
          <w:footerReference w:type="default" r:id="rId16"/>
          <w:headerReference w:type="first" r:id="rId17"/>
          <w:footerReference w:type="first" r:id="rId18"/>
          <w:pgSz w:w="12240" w:h="15840"/>
          <w:pgMar w:top="1440" w:right="1440" w:bottom="1440" w:left="2160" w:header="720" w:footer="720" w:gutter="0"/>
          <w:pgNumType w:start="3"/>
          <w:cols w:space="720"/>
          <w:titlePg/>
          <w:docGrid w:linePitch="360"/>
        </w:sectPr>
      </w:pPr>
    </w:p>
    <w:p w14:paraId="5FA24ADE" w14:textId="4A93D51B" w:rsidR="00F314BD" w:rsidRDefault="00AF6763" w:rsidP="00F314BD">
      <w:pPr>
        <w:pStyle w:val="Heading1"/>
      </w:pPr>
      <w:bookmarkStart w:id="1" w:name="_Toc78884285"/>
      <w:r w:rsidRPr="000F4669">
        <w:lastRenderedPageBreak/>
        <w:t>Executive</w:t>
      </w:r>
      <w:r>
        <w:t xml:space="preserve"> </w:t>
      </w:r>
      <w:r w:rsidRPr="00DC2AB4">
        <w:t>Summ</w:t>
      </w:r>
      <w:commentRangeStart w:id="2"/>
      <w:r w:rsidRPr="00DC2AB4">
        <w:t>ary</w:t>
      </w:r>
      <w:commentRangeEnd w:id="2"/>
      <w:r w:rsidR="00897B43">
        <w:rPr>
          <w:rStyle w:val="CommentReference"/>
          <w:rFonts w:eastAsiaTheme="minorHAnsi" w:cstheme="minorBidi"/>
        </w:rPr>
        <w:commentReference w:id="2"/>
      </w:r>
      <w:bookmarkEnd w:id="1"/>
    </w:p>
    <w:p w14:paraId="4C6A3801" w14:textId="07D0B334" w:rsidR="0092370C" w:rsidRPr="00116285" w:rsidRDefault="00F817F7" w:rsidP="00F817F7">
      <w:pPr>
        <w:pStyle w:val="Heading2"/>
      </w:pPr>
      <w:bookmarkStart w:id="3" w:name="_Toc78884286"/>
      <w:r>
        <w:t>Team Member Introduction</w:t>
      </w:r>
      <w:bookmarkEnd w:id="3"/>
    </w:p>
    <w:p w14:paraId="0F831190" w14:textId="77777777" w:rsidR="00251382" w:rsidRDefault="00251382" w:rsidP="00251382">
      <w:pPr>
        <w:rPr>
          <w:rFonts w:eastAsia="Times New Roman" w:cs="Times New Roman"/>
          <w:szCs w:val="24"/>
        </w:rPr>
      </w:pPr>
      <w:r w:rsidRPr="00391EC7">
        <w:rPr>
          <w:rFonts w:eastAsia="Times New Roman" w:cs="Times New Roman"/>
          <w:szCs w:val="24"/>
        </w:rPr>
        <w:t xml:space="preserve">The Slate project is made up of four team members, each with a unique and diverse set of background and skills. Diego </w:t>
      </w:r>
      <w:proofErr w:type="spellStart"/>
      <w:r w:rsidRPr="00391EC7">
        <w:rPr>
          <w:rFonts w:eastAsia="Times New Roman" w:cs="Times New Roman"/>
          <w:szCs w:val="24"/>
        </w:rPr>
        <w:t>Agudelo</w:t>
      </w:r>
      <w:proofErr w:type="spellEnd"/>
      <w:r w:rsidRPr="00391EC7">
        <w:rPr>
          <w:rFonts w:eastAsia="Times New Roman" w:cs="Times New Roman"/>
          <w:szCs w:val="24"/>
        </w:rPr>
        <w:t xml:space="preserve"> is seeking his </w:t>
      </w:r>
      <w:proofErr w:type="spellStart"/>
      <w:r w:rsidRPr="00391EC7">
        <w:rPr>
          <w:rFonts w:eastAsia="Times New Roman" w:cs="Times New Roman"/>
          <w:szCs w:val="24"/>
        </w:rPr>
        <w:t>BSCpE</w:t>
      </w:r>
      <w:proofErr w:type="spellEnd"/>
      <w:r w:rsidRPr="00391EC7">
        <w:rPr>
          <w:rFonts w:eastAsia="Times New Roman" w:cs="Times New Roman"/>
          <w:szCs w:val="24"/>
        </w:rPr>
        <w:t xml:space="preserve"> in the Comprehensive Track besides school he is furthering his business in custom automotive lighting and is interested in finding employment related to hardware design. </w:t>
      </w:r>
      <w:proofErr w:type="spellStart"/>
      <w:r w:rsidRPr="00391EC7">
        <w:rPr>
          <w:rFonts w:eastAsia="Times New Roman" w:cs="Times New Roman"/>
          <w:szCs w:val="24"/>
        </w:rPr>
        <w:t>Andhres</w:t>
      </w:r>
      <w:proofErr w:type="spellEnd"/>
      <w:r w:rsidRPr="00391EC7">
        <w:rPr>
          <w:rFonts w:eastAsia="Times New Roman" w:cs="Times New Roman"/>
          <w:szCs w:val="24"/>
        </w:rPr>
        <w:t xml:space="preserve"> </w:t>
      </w:r>
      <w:proofErr w:type="spellStart"/>
      <w:r w:rsidRPr="00391EC7">
        <w:rPr>
          <w:rFonts w:eastAsia="Times New Roman" w:cs="Times New Roman"/>
          <w:szCs w:val="24"/>
        </w:rPr>
        <w:t>Bolano</w:t>
      </w:r>
      <w:proofErr w:type="spellEnd"/>
      <w:r w:rsidRPr="00391EC7">
        <w:rPr>
          <w:rFonts w:eastAsia="Times New Roman" w:cs="Times New Roman"/>
          <w:szCs w:val="24"/>
        </w:rPr>
        <w:t xml:space="preserve">-Melendez is seeking his </w:t>
      </w:r>
      <w:proofErr w:type="spellStart"/>
      <w:r w:rsidRPr="00391EC7">
        <w:rPr>
          <w:rFonts w:eastAsia="Times New Roman" w:cs="Times New Roman"/>
          <w:szCs w:val="24"/>
        </w:rPr>
        <w:t>BSCpE</w:t>
      </w:r>
      <w:proofErr w:type="spellEnd"/>
      <w:r w:rsidRPr="00391EC7">
        <w:rPr>
          <w:rFonts w:eastAsia="Times New Roman" w:cs="Times New Roman"/>
          <w:szCs w:val="24"/>
        </w:rPr>
        <w:t xml:space="preserve"> in the Comprehensive Track with the goal of finding employment in software development for one of the FAANG companies. Samuel </w:t>
      </w:r>
      <w:proofErr w:type="spellStart"/>
      <w:r w:rsidRPr="00391EC7">
        <w:rPr>
          <w:rFonts w:eastAsia="Times New Roman" w:cs="Times New Roman"/>
          <w:szCs w:val="24"/>
        </w:rPr>
        <w:t>Chodur</w:t>
      </w:r>
      <w:proofErr w:type="spellEnd"/>
      <w:r w:rsidRPr="00391EC7">
        <w:rPr>
          <w:rFonts w:eastAsia="Times New Roman" w:cs="Times New Roman"/>
          <w:szCs w:val="24"/>
        </w:rPr>
        <w:t xml:space="preserve"> is seeking his BSEE in the Communication and Signal Processing Track. Samuel is currently employed as a Data Analyst but is interested in finding employment related to embedded software design. Jacob Goodman is seeking his </w:t>
      </w:r>
      <w:proofErr w:type="spellStart"/>
      <w:r w:rsidRPr="00391EC7">
        <w:rPr>
          <w:rFonts w:eastAsia="Times New Roman" w:cs="Times New Roman"/>
          <w:szCs w:val="24"/>
        </w:rPr>
        <w:t>BSCpE</w:t>
      </w:r>
      <w:proofErr w:type="spellEnd"/>
      <w:r w:rsidRPr="00391EC7">
        <w:rPr>
          <w:rFonts w:eastAsia="Times New Roman" w:cs="Times New Roman"/>
          <w:szCs w:val="24"/>
        </w:rPr>
        <w:t xml:space="preserve"> in the Comprehensive Track. Jacob is an incoming hire to SK Hynix as a Technical Marketing Engineer</w:t>
      </w:r>
      <w:r>
        <w:rPr>
          <w:rFonts w:eastAsia="Times New Roman" w:cs="Times New Roman"/>
          <w:szCs w:val="24"/>
        </w:rPr>
        <w:t xml:space="preserve"> in 2022</w:t>
      </w:r>
      <w:r w:rsidRPr="00391EC7">
        <w:rPr>
          <w:rFonts w:eastAsia="Times New Roman" w:cs="Times New Roman"/>
          <w:szCs w:val="24"/>
        </w:rPr>
        <w:t>. Currently there are no customers</w:t>
      </w:r>
      <w:r>
        <w:rPr>
          <w:rFonts w:eastAsia="Times New Roman" w:cs="Times New Roman"/>
          <w:szCs w:val="24"/>
        </w:rPr>
        <w:t>,</w:t>
      </w:r>
      <w:r w:rsidRPr="00391EC7">
        <w:rPr>
          <w:rFonts w:eastAsia="Times New Roman" w:cs="Times New Roman"/>
          <w:szCs w:val="24"/>
        </w:rPr>
        <w:t xml:space="preserve"> sponsors</w:t>
      </w:r>
      <w:r>
        <w:rPr>
          <w:rFonts w:eastAsia="Times New Roman" w:cs="Times New Roman"/>
          <w:szCs w:val="24"/>
        </w:rPr>
        <w:t>,</w:t>
      </w:r>
      <w:r w:rsidRPr="00391EC7">
        <w:rPr>
          <w:rFonts w:eastAsia="Times New Roman" w:cs="Times New Roman"/>
          <w:szCs w:val="24"/>
        </w:rPr>
        <w:t xml:space="preserve"> or significant contributors to the project.</w:t>
      </w:r>
    </w:p>
    <w:p w14:paraId="300E5A97" w14:textId="3028FDE1" w:rsidR="00251382" w:rsidRDefault="003E7E71" w:rsidP="003E7E71">
      <w:pPr>
        <w:pStyle w:val="Heading2"/>
      </w:pPr>
      <w:bookmarkStart w:id="4" w:name="_Toc78884287"/>
      <w:r>
        <w:t>Problem Description</w:t>
      </w:r>
      <w:bookmarkEnd w:id="4"/>
    </w:p>
    <w:p w14:paraId="2294F1AE" w14:textId="21988163" w:rsidR="00AD3A63" w:rsidRPr="00AD3A63" w:rsidRDefault="00962FD5" w:rsidP="00AD3A63">
      <w:r>
        <w:t xml:space="preserve">Multi-tasking </w:t>
      </w:r>
      <w:r w:rsidR="000B712F">
        <w:t xml:space="preserve">during device use is being more and more prevalent. A single user may be expected to accomplish the same amount of work that was accomplished by a multiple member team. </w:t>
      </w:r>
      <w:r w:rsidR="00ED5F29">
        <w:t>As an example, production of a live</w:t>
      </w:r>
      <w:r w:rsidR="00E740F0">
        <w:t xml:space="preserve"> television</w:t>
      </w:r>
      <w:r w:rsidR="00ED5F29">
        <w:t xml:space="preserve"> broadcast could </w:t>
      </w:r>
      <w:r w:rsidR="0040012C">
        <w:t xml:space="preserve">be made up of the on-screen personality, </w:t>
      </w:r>
      <w:r w:rsidR="00130D5D">
        <w:t xml:space="preserve">a camera </w:t>
      </w:r>
      <w:r w:rsidR="001E65DA">
        <w:t>operator, and</w:t>
      </w:r>
      <w:r w:rsidR="00130D5D">
        <w:t xml:space="preserve"> </w:t>
      </w:r>
      <w:r w:rsidR="00750314">
        <w:t>an audio engineer</w:t>
      </w:r>
      <w:r w:rsidR="001E65DA">
        <w:t>.</w:t>
      </w:r>
      <w:r w:rsidR="00B81B61">
        <w:t xml:space="preserve"> With the increase in popularity of </w:t>
      </w:r>
      <w:r w:rsidR="002A0AF6">
        <w:t>live streaming</w:t>
      </w:r>
      <w:r w:rsidR="00B81B61">
        <w:t xml:space="preserve"> of events, being able to accomplish </w:t>
      </w:r>
      <w:r w:rsidR="002A0AF6">
        <w:t xml:space="preserve">all these job descriptions as a single person is sometimes necessary or desired. </w:t>
      </w:r>
      <w:r w:rsidR="00701174">
        <w:t>There are many other such examples when it comes to creating quality</w:t>
      </w:r>
      <w:r w:rsidR="00080710">
        <w:t xml:space="preserve"> </w:t>
      </w:r>
      <w:r w:rsidR="00025613">
        <w:t>artistic productions with minimal time and team members</w:t>
      </w:r>
      <w:r w:rsidR="00E049D8">
        <w:t xml:space="preserve"> and the market for products that aim to solve these problems is</w:t>
      </w:r>
      <w:r w:rsidR="00A51987">
        <w:t xml:space="preserve"> growing at </w:t>
      </w:r>
      <w:r w:rsidR="00416294">
        <w:t>a high rate.</w:t>
      </w:r>
    </w:p>
    <w:p w14:paraId="38916833" w14:textId="5974B113" w:rsidR="003E7E71" w:rsidRDefault="003E7E71" w:rsidP="003E7E71">
      <w:pPr>
        <w:pStyle w:val="Heading2"/>
      </w:pPr>
      <w:bookmarkStart w:id="5" w:name="_Toc78884288"/>
      <w:r>
        <w:t>Problem Solution</w:t>
      </w:r>
      <w:bookmarkEnd w:id="5"/>
    </w:p>
    <w:p w14:paraId="7FB9698E" w14:textId="6D85D54C" w:rsidR="009226F6" w:rsidRDefault="00744DB3" w:rsidP="003E7E71">
      <w:r>
        <w:t xml:space="preserve">A solution to </w:t>
      </w:r>
      <w:r w:rsidR="004A52DB">
        <w:t xml:space="preserve">the </w:t>
      </w:r>
      <w:r w:rsidR="00C01982">
        <w:t xml:space="preserve">time and personnel </w:t>
      </w:r>
      <w:r w:rsidR="00D86A86">
        <w:t>problem</w:t>
      </w:r>
      <w:r w:rsidR="004A52DB">
        <w:t xml:space="preserve"> is providing </w:t>
      </w:r>
      <w:r w:rsidR="00B060FF">
        <w:t xml:space="preserve">the essential functions of multiple disciplines </w:t>
      </w:r>
      <w:r w:rsidR="006D60B4">
        <w:t>at</w:t>
      </w:r>
      <w:r w:rsidR="009D42ED">
        <w:t xml:space="preserve"> the user’s fingertips. </w:t>
      </w:r>
      <w:r w:rsidR="00C25343">
        <w:t>There is currently a niche market</w:t>
      </w:r>
      <w:r w:rsidR="002021B5">
        <w:t xml:space="preserve"> made up of a few companies that aim to </w:t>
      </w:r>
      <w:r w:rsidR="000F6714">
        <w:t>provide live streamers</w:t>
      </w:r>
      <w:r w:rsidR="008F33EB">
        <w:t xml:space="preserve">, </w:t>
      </w:r>
      <w:r w:rsidR="000F6714">
        <w:t>content creators</w:t>
      </w:r>
      <w:r w:rsidR="008F33EB">
        <w:t xml:space="preserve"> and other </w:t>
      </w:r>
      <w:r w:rsidR="00B66A36">
        <w:t>artistic disciplines</w:t>
      </w:r>
      <w:r w:rsidR="000F6714">
        <w:t xml:space="preserve"> a solution to </w:t>
      </w:r>
      <w:r w:rsidR="00B66A36">
        <w:t xml:space="preserve">their problems. We </w:t>
      </w:r>
      <w:r w:rsidR="004C051F">
        <w:t xml:space="preserve">decided to target this </w:t>
      </w:r>
      <w:r w:rsidR="00835FFB">
        <w:t xml:space="preserve">rapidly expanding market </w:t>
      </w:r>
      <w:r w:rsidR="00C432B3">
        <w:t xml:space="preserve">with a new device solution that provides </w:t>
      </w:r>
      <w:r w:rsidR="00297CFD">
        <w:t xml:space="preserve">customizability and portability while </w:t>
      </w:r>
      <w:r w:rsidR="009E0C4D">
        <w:t xml:space="preserve">still being able to interface with a wide variety of </w:t>
      </w:r>
      <w:r w:rsidR="00C80375">
        <w:t>software</w:t>
      </w:r>
      <w:r w:rsidR="007A45FA">
        <w:t>.</w:t>
      </w:r>
    </w:p>
    <w:p w14:paraId="1046E770" w14:textId="1C3B73FA" w:rsidR="009226F6" w:rsidRPr="003E7E71" w:rsidRDefault="009226F6" w:rsidP="003E7E71">
      <w:r>
        <w:t xml:space="preserve">We will now provide a </w:t>
      </w:r>
      <w:r w:rsidR="002560F5">
        <w:t xml:space="preserve">more </w:t>
      </w:r>
      <w:r>
        <w:t>detailed description of the project to include</w:t>
      </w:r>
      <w:r w:rsidR="00901FD6">
        <w:t xml:space="preserve"> </w:t>
      </w:r>
      <w:r w:rsidR="00F7249A">
        <w:t xml:space="preserve">our market analysis, our product’s requirement specifications, and a high-level overview of both our hardware and software design. </w:t>
      </w:r>
    </w:p>
    <w:p w14:paraId="22C69E70" w14:textId="77777777" w:rsidR="00F817F7" w:rsidRPr="00F817F7" w:rsidRDefault="00F817F7" w:rsidP="00F817F7"/>
    <w:p w14:paraId="4376C047" w14:textId="2AEB233E" w:rsidR="00A53073" w:rsidRDefault="00AF6763" w:rsidP="00A53073">
      <w:pPr>
        <w:pStyle w:val="Heading1"/>
      </w:pPr>
      <w:bookmarkStart w:id="6" w:name="_Toc78884289"/>
      <w:r>
        <w:lastRenderedPageBreak/>
        <w:t>Project Description</w:t>
      </w:r>
      <w:bookmarkEnd w:id="6"/>
    </w:p>
    <w:p w14:paraId="19B3DDEA" w14:textId="139065FD" w:rsidR="0056220E" w:rsidRPr="0056220E" w:rsidRDefault="002560F5" w:rsidP="0056220E">
      <w:r>
        <w:t>Throughout this section, w</w:t>
      </w:r>
      <w:r w:rsidR="0056220E">
        <w:t>e will discuss the motivation</w:t>
      </w:r>
      <w:r w:rsidR="001344A8">
        <w:t xml:space="preserve"> for </w:t>
      </w:r>
      <w:r w:rsidR="00582122">
        <w:t xml:space="preserve">our project along with its </w:t>
      </w:r>
      <w:r w:rsidR="00E413B5">
        <w:t>background,</w:t>
      </w:r>
      <w:r w:rsidR="00582122">
        <w:t xml:space="preserve"> </w:t>
      </w:r>
      <w:r w:rsidR="00E413B5">
        <w:t>goals</w:t>
      </w:r>
      <w:r w:rsidR="00582122">
        <w:t xml:space="preserve">, </w:t>
      </w:r>
      <w:r w:rsidR="00E413B5">
        <w:t xml:space="preserve">objectives, and finally the </w:t>
      </w:r>
      <w:r w:rsidR="00BC29B8">
        <w:t xml:space="preserve">engineering requirements. </w:t>
      </w:r>
      <w:r w:rsidR="00FD1CB5">
        <w:t>This information will be the basis for identifying relevant standards and design constraints.</w:t>
      </w:r>
    </w:p>
    <w:p w14:paraId="738A48BD" w14:textId="5AE769B2" w:rsidR="00F314BD" w:rsidRDefault="00C427B1" w:rsidP="005D2235">
      <w:pPr>
        <w:pStyle w:val="Heading2"/>
      </w:pPr>
      <w:bookmarkStart w:id="7" w:name="_Toc78884290"/>
      <w:r>
        <w:t>Motivation</w:t>
      </w:r>
      <w:bookmarkEnd w:id="7"/>
    </w:p>
    <w:p w14:paraId="76C24300" w14:textId="0F9B2868" w:rsidR="00240F7A" w:rsidRPr="00240F7A" w:rsidRDefault="00240F7A" w:rsidP="00240F7A">
      <w:pPr>
        <w:rPr>
          <w:rFonts w:eastAsia="Times New Roman" w:cs="Times New Roman"/>
        </w:rPr>
      </w:pPr>
      <w:r w:rsidRPr="3FDB78F5">
        <w:rPr>
          <w:rFonts w:eastAsia="Times New Roman" w:cs="Times New Roman"/>
        </w:rPr>
        <w:t xml:space="preserve">Some may argue that the most valuable resource on earth is a person’s time. Saving a few seconds over a lifetime can lead to more goals being achieved, more unique opportunities being experienced, and an overall more relaxing lifestyle. Any moment that can be made more productive compounds and results in a life filled with satisfaction. </w:t>
      </w:r>
      <w:r w:rsidRPr="3FDB78F5">
        <w:rPr>
          <w:rFonts w:eastAsia="Times New Roman" w:cs="Times New Roman"/>
          <w:i/>
        </w:rPr>
        <w:t>Slate</w:t>
      </w:r>
      <w:r w:rsidRPr="3FDB78F5">
        <w:rPr>
          <w:rFonts w:eastAsia="Times New Roman" w:cs="Times New Roman"/>
        </w:rPr>
        <w:t xml:space="preserve"> is meant to enhance productivity and efficiency during our user’s creative workflows.</w:t>
      </w:r>
    </w:p>
    <w:p w14:paraId="5A62CB61" w14:textId="3ABB5AB5" w:rsidR="00A53073" w:rsidRPr="00A53073" w:rsidRDefault="00A53073" w:rsidP="00A53073">
      <w:pPr>
        <w:pStyle w:val="Heading2"/>
      </w:pPr>
      <w:bookmarkStart w:id="8" w:name="_Toc78884291"/>
      <w:r>
        <w:t>Project Background</w:t>
      </w:r>
      <w:bookmarkEnd w:id="8"/>
    </w:p>
    <w:p w14:paraId="38684B51" w14:textId="272A3119" w:rsidR="2FF39074" w:rsidRDefault="2FF39074" w:rsidP="49A5F634">
      <w:pPr>
        <w:rPr>
          <w:rFonts w:eastAsia="Calibri"/>
        </w:rPr>
      </w:pPr>
      <w:commentRangeStart w:id="9"/>
      <w:r w:rsidRPr="6BE54EE2">
        <w:rPr>
          <w:rFonts w:eastAsia="Calibri"/>
        </w:rPr>
        <w:t>Before this idea was brough</w:t>
      </w:r>
      <w:r w:rsidR="00532AD1">
        <w:rPr>
          <w:rFonts w:eastAsia="Calibri"/>
        </w:rPr>
        <w:t>t</w:t>
      </w:r>
      <w:r w:rsidRPr="6BE54EE2">
        <w:rPr>
          <w:rFonts w:eastAsia="Calibri"/>
        </w:rPr>
        <w:t xml:space="preserve"> up we all were heavy </w:t>
      </w:r>
      <w:r w:rsidR="2A7FF4DC" w:rsidRPr="6BE54EE2">
        <w:rPr>
          <w:rFonts w:eastAsia="Calibri"/>
        </w:rPr>
        <w:t>computer</w:t>
      </w:r>
      <w:r w:rsidRPr="6BE54EE2">
        <w:rPr>
          <w:rFonts w:eastAsia="Calibri"/>
        </w:rPr>
        <w:t xml:space="preserve"> users who depended on </w:t>
      </w:r>
      <w:r w:rsidR="6655218E" w:rsidRPr="6BE54EE2">
        <w:rPr>
          <w:rFonts w:eastAsia="Calibri"/>
        </w:rPr>
        <w:t>keyboard</w:t>
      </w:r>
      <w:r w:rsidRPr="6BE54EE2">
        <w:rPr>
          <w:rFonts w:eastAsia="Calibri"/>
        </w:rPr>
        <w:t xml:space="preserve"> short cuts for example the most common copy (</w:t>
      </w:r>
      <w:proofErr w:type="spellStart"/>
      <w:r w:rsidRPr="6BE54EE2">
        <w:rPr>
          <w:rFonts w:eastAsia="Calibri"/>
        </w:rPr>
        <w:t>Cont</w:t>
      </w:r>
      <w:r w:rsidR="00595DEB" w:rsidRPr="6BE54EE2">
        <w:rPr>
          <w:rFonts w:eastAsia="Calibri"/>
        </w:rPr>
        <w:t>r</w:t>
      </w:r>
      <w:r w:rsidRPr="6BE54EE2">
        <w:rPr>
          <w:rFonts w:eastAsia="Calibri"/>
        </w:rPr>
        <w:t>ol+C</w:t>
      </w:r>
      <w:proofErr w:type="spellEnd"/>
      <w:r w:rsidRPr="6BE54EE2">
        <w:rPr>
          <w:rFonts w:eastAsia="Calibri"/>
        </w:rPr>
        <w:t>) and paste (</w:t>
      </w:r>
      <w:proofErr w:type="spellStart"/>
      <w:r w:rsidR="3EE4879D" w:rsidRPr="6BE54EE2">
        <w:rPr>
          <w:rFonts w:eastAsia="Calibri"/>
        </w:rPr>
        <w:t>Control+</w:t>
      </w:r>
      <w:r w:rsidR="00595DEB" w:rsidRPr="6BE54EE2">
        <w:rPr>
          <w:rFonts w:eastAsia="Calibri"/>
        </w:rPr>
        <w:t>V</w:t>
      </w:r>
      <w:proofErr w:type="spellEnd"/>
      <w:r w:rsidRPr="6BE54EE2">
        <w:rPr>
          <w:rFonts w:eastAsia="Calibri"/>
        </w:rPr>
        <w:t>)</w:t>
      </w:r>
      <w:r w:rsidR="4E3CA8E0" w:rsidRPr="6BE54EE2">
        <w:rPr>
          <w:rFonts w:eastAsia="Calibri"/>
        </w:rPr>
        <w:t xml:space="preserve"> to get tasks done.</w:t>
      </w:r>
      <w:commentRangeEnd w:id="9"/>
      <w:r>
        <w:rPr>
          <w:rStyle w:val="CommentReference"/>
        </w:rPr>
        <w:commentReference w:id="9"/>
      </w:r>
      <w:r w:rsidR="00532AD1">
        <w:rPr>
          <w:rFonts w:eastAsia="Calibri"/>
        </w:rPr>
        <w:t xml:space="preserve"> </w:t>
      </w:r>
      <w:r w:rsidR="006E7569">
        <w:rPr>
          <w:rFonts w:eastAsia="Calibri"/>
        </w:rPr>
        <w:t xml:space="preserve">In addition, some of us were familiar with using creative applications like Adobe </w:t>
      </w:r>
      <w:r w:rsidR="00701170">
        <w:rPr>
          <w:rFonts w:eastAsia="Calibri"/>
        </w:rPr>
        <w:t xml:space="preserve">software, where there </w:t>
      </w:r>
      <w:r w:rsidR="00EB12D7">
        <w:rPr>
          <w:rFonts w:eastAsia="Calibri"/>
        </w:rPr>
        <w:t xml:space="preserve">are often </w:t>
      </w:r>
      <w:r w:rsidR="00623AB9">
        <w:rPr>
          <w:rFonts w:eastAsia="Calibri"/>
        </w:rPr>
        <w:t xml:space="preserve">common sequences of commands or actions performed to </w:t>
      </w:r>
      <w:r w:rsidR="00850BC0">
        <w:rPr>
          <w:rFonts w:eastAsia="Calibri"/>
        </w:rPr>
        <w:t>get a desired outcome, in addition to the</w:t>
      </w:r>
      <w:r w:rsidR="00701170">
        <w:rPr>
          <w:rFonts w:eastAsia="Calibri"/>
        </w:rPr>
        <w:t xml:space="preserve"> many unique </w:t>
      </w:r>
      <w:r w:rsidR="00B27B10">
        <w:rPr>
          <w:rFonts w:eastAsia="Calibri"/>
        </w:rPr>
        <w:t>key-binds</w:t>
      </w:r>
      <w:r w:rsidR="00701170">
        <w:rPr>
          <w:rFonts w:eastAsia="Calibri"/>
        </w:rPr>
        <w:t xml:space="preserve"> </w:t>
      </w:r>
      <w:r w:rsidR="00850BC0">
        <w:rPr>
          <w:rFonts w:eastAsia="Calibri"/>
        </w:rPr>
        <w:t>that perform predefined</w:t>
      </w:r>
      <w:r w:rsidR="00701170">
        <w:rPr>
          <w:rFonts w:eastAsia="Calibri"/>
        </w:rPr>
        <w:t xml:space="preserve"> tasks</w:t>
      </w:r>
      <w:r w:rsidR="00850BC0">
        <w:rPr>
          <w:rFonts w:eastAsia="Calibri"/>
        </w:rPr>
        <w:t xml:space="preserve"> or tools.</w:t>
      </w:r>
      <w:r w:rsidR="00C165DF">
        <w:rPr>
          <w:rFonts w:eastAsia="Calibri"/>
        </w:rPr>
        <w:t xml:space="preserve"> Knowing that many users would prefer </w:t>
      </w:r>
      <w:r w:rsidR="00E8671E">
        <w:rPr>
          <w:rFonts w:eastAsia="Calibri"/>
        </w:rPr>
        <w:t xml:space="preserve">a visual reminder of </w:t>
      </w:r>
      <w:r w:rsidR="002002F4">
        <w:rPr>
          <w:rFonts w:eastAsia="Calibri"/>
        </w:rPr>
        <w:t xml:space="preserve">the action a button or macro performs rather than memorizing all the </w:t>
      </w:r>
      <w:r w:rsidR="009F396D">
        <w:rPr>
          <w:rFonts w:eastAsia="Calibri"/>
        </w:rPr>
        <w:t>available key</w:t>
      </w:r>
      <w:r w:rsidR="00B27B10">
        <w:rPr>
          <w:rFonts w:eastAsia="Calibri"/>
        </w:rPr>
        <w:t>-</w:t>
      </w:r>
      <w:r w:rsidR="009F396D">
        <w:rPr>
          <w:rFonts w:eastAsia="Calibri"/>
        </w:rPr>
        <w:t xml:space="preserve">binds, we </w:t>
      </w:r>
      <w:r w:rsidR="0042488F">
        <w:rPr>
          <w:rFonts w:eastAsia="Calibri"/>
        </w:rPr>
        <w:t xml:space="preserve">recognized a device that could function </w:t>
      </w:r>
      <w:r w:rsidR="00B27B10">
        <w:rPr>
          <w:rFonts w:eastAsia="Calibri"/>
        </w:rPr>
        <w:t>complimentary to your standard keyboard would be a great option.</w:t>
      </w:r>
      <w:r w:rsidR="00EB12D7">
        <w:rPr>
          <w:rFonts w:eastAsia="Calibri"/>
        </w:rPr>
        <w:t xml:space="preserve"> </w:t>
      </w:r>
    </w:p>
    <w:p w14:paraId="612B3343" w14:textId="5C481315" w:rsidR="00F314BD" w:rsidRDefault="00F314BD" w:rsidP="005D2235">
      <w:pPr>
        <w:pStyle w:val="Heading2"/>
      </w:pPr>
      <w:bookmarkStart w:id="10" w:name="_Toc78884292"/>
      <w:r>
        <w:t>Goals/Objectives</w:t>
      </w:r>
      <w:bookmarkEnd w:id="10"/>
    </w:p>
    <w:p w14:paraId="7683C172" w14:textId="58EB8569" w:rsidR="0028799A" w:rsidRPr="00391EC7" w:rsidRDefault="0028799A" w:rsidP="0028799A">
      <w:pPr>
        <w:rPr>
          <w:rFonts w:eastAsia="Times New Roman" w:cs="Times New Roman"/>
          <w:szCs w:val="24"/>
        </w:rPr>
      </w:pPr>
      <w:r w:rsidRPr="00391EC7">
        <w:rPr>
          <w:rFonts w:eastAsia="Times New Roman" w:cs="Times New Roman"/>
          <w:szCs w:val="24"/>
        </w:rPr>
        <w:t xml:space="preserve">The goal of this project </w:t>
      </w:r>
      <w:r w:rsidR="002F73F0">
        <w:rPr>
          <w:rFonts w:eastAsia="Times New Roman" w:cs="Times New Roman"/>
          <w:szCs w:val="24"/>
        </w:rPr>
        <w:t>was</w:t>
      </w:r>
      <w:r w:rsidRPr="00391EC7">
        <w:rPr>
          <w:rFonts w:eastAsia="Times New Roman" w:cs="Times New Roman"/>
          <w:szCs w:val="24"/>
        </w:rPr>
        <w:t xml:space="preserve"> to have a fully functioning customizable multi-input wireless macro keypad that combines a touch-display with multiple physical inputs to provide macro functionality to the user in a compact and robust form-factor. Slate allow</w:t>
      </w:r>
      <w:r w:rsidR="00470203">
        <w:rPr>
          <w:rFonts w:eastAsia="Times New Roman" w:cs="Times New Roman"/>
          <w:szCs w:val="24"/>
        </w:rPr>
        <w:t>s</w:t>
      </w:r>
      <w:r w:rsidRPr="00391EC7">
        <w:rPr>
          <w:rFonts w:eastAsia="Times New Roman" w:cs="Times New Roman"/>
          <w:szCs w:val="24"/>
        </w:rPr>
        <w:t xml:space="preserve"> for the user to configure key data to be displayed back on the built-in display. These features allow for the user to navigate their device in a more efficient way and monitor important aspects of their work without information being lost on their main output device.</w:t>
      </w:r>
    </w:p>
    <w:p w14:paraId="37A12953" w14:textId="27E31241" w:rsidR="0028799A" w:rsidRPr="00391EC7" w:rsidRDefault="0028799A" w:rsidP="0028799A">
      <w:pPr>
        <w:rPr>
          <w:rFonts w:eastAsia="Times New Roman" w:cs="Times New Roman"/>
          <w:szCs w:val="24"/>
        </w:rPr>
      </w:pPr>
      <w:r w:rsidRPr="00391EC7">
        <w:rPr>
          <w:rFonts w:eastAsia="Times New Roman" w:cs="Times New Roman"/>
          <w:szCs w:val="24"/>
        </w:rPr>
        <w:t xml:space="preserve">The design of Slate </w:t>
      </w:r>
      <w:r w:rsidR="00B60EDD">
        <w:rPr>
          <w:rFonts w:eastAsia="Times New Roman" w:cs="Times New Roman"/>
          <w:szCs w:val="24"/>
        </w:rPr>
        <w:t>is</w:t>
      </w:r>
      <w:r w:rsidRPr="00391EC7">
        <w:rPr>
          <w:rFonts w:eastAsia="Times New Roman" w:cs="Times New Roman"/>
          <w:szCs w:val="24"/>
        </w:rPr>
        <w:t xml:space="preserve"> a mixture between portability and functionality, while still maintaining an aesthetic that easily blends into the desktop of most users. We want the users of Slate to be proud of their device. It should be a device that catches the eye of all types of computer users when perusing the shelves or scanning digital advertisements and reviews.</w:t>
      </w:r>
      <w:r>
        <w:rPr>
          <w:rFonts w:eastAsia="Times New Roman" w:cs="Times New Roman"/>
          <w:szCs w:val="24"/>
        </w:rPr>
        <w:t xml:space="preserve"> Slate aims to give users additional customization, </w:t>
      </w:r>
      <w:r w:rsidR="000F3532">
        <w:rPr>
          <w:rFonts w:eastAsia="Times New Roman" w:cs="Times New Roman"/>
          <w:szCs w:val="24"/>
        </w:rPr>
        <w:t>choice,</w:t>
      </w:r>
      <w:r>
        <w:rPr>
          <w:rFonts w:eastAsia="Times New Roman" w:cs="Times New Roman"/>
          <w:szCs w:val="24"/>
        </w:rPr>
        <w:t xml:space="preserve"> and flexibility they </w:t>
      </w:r>
      <w:r w:rsidR="00A8006F">
        <w:rPr>
          <w:rFonts w:eastAsia="Times New Roman" w:cs="Times New Roman"/>
          <w:szCs w:val="24"/>
        </w:rPr>
        <w:t>did not</w:t>
      </w:r>
      <w:r>
        <w:rPr>
          <w:rFonts w:eastAsia="Times New Roman" w:cs="Times New Roman"/>
          <w:szCs w:val="24"/>
        </w:rPr>
        <w:t xml:space="preserve"> know they could benefit from.</w:t>
      </w:r>
    </w:p>
    <w:p w14:paraId="4364364B" w14:textId="16A22CC0" w:rsidR="0028799A" w:rsidRDefault="0028799A" w:rsidP="0028799A">
      <w:pPr>
        <w:rPr>
          <w:rFonts w:eastAsia="Times New Roman" w:cs="Times New Roman"/>
        </w:rPr>
      </w:pPr>
      <w:r w:rsidRPr="727CDE70">
        <w:rPr>
          <w:rFonts w:eastAsia="Times New Roman" w:cs="Times New Roman"/>
        </w:rPr>
        <w:t xml:space="preserve">The intuitiveness of the device must be clear from the first use. We </w:t>
      </w:r>
      <w:r w:rsidR="001E525A">
        <w:rPr>
          <w:rFonts w:eastAsia="Times New Roman" w:cs="Times New Roman"/>
        </w:rPr>
        <w:t>avoided</w:t>
      </w:r>
      <w:r w:rsidRPr="727CDE70">
        <w:rPr>
          <w:rFonts w:eastAsia="Times New Roman" w:cs="Times New Roman"/>
        </w:rPr>
        <w:t xml:space="preserve"> a steep learning curve by making the most basic and useful functions immediately apparent whilst still providing the customizability sought after by the power user. Ideally, Slate becomes as </w:t>
      </w:r>
      <w:r w:rsidRPr="727CDE70">
        <w:rPr>
          <w:rFonts w:eastAsia="Times New Roman" w:cs="Times New Roman"/>
        </w:rPr>
        <w:lastRenderedPageBreak/>
        <w:t xml:space="preserve">important of a peripheral to the power user as their mouse and keyboard. The </w:t>
      </w:r>
      <w:proofErr w:type="gramStart"/>
      <w:r w:rsidRPr="727CDE70">
        <w:rPr>
          <w:rFonts w:eastAsia="Times New Roman" w:cs="Times New Roman"/>
        </w:rPr>
        <w:t>ultimate goal</w:t>
      </w:r>
      <w:proofErr w:type="gramEnd"/>
      <w:r w:rsidRPr="727CDE70">
        <w:rPr>
          <w:rFonts w:eastAsia="Times New Roman" w:cs="Times New Roman"/>
        </w:rPr>
        <w:t xml:space="preserve"> is for every user of Slate to wonder how they ever got along without it.</w:t>
      </w:r>
    </w:p>
    <w:p w14:paraId="258AFD9B" w14:textId="04325637" w:rsidR="001C5BCC" w:rsidRDefault="001C5BCC" w:rsidP="001C5BCC">
      <w:pPr>
        <w:rPr>
          <w:rFonts w:eastAsia="Times New Roman" w:cs="Times New Roman"/>
        </w:rPr>
      </w:pPr>
      <w:r>
        <w:rPr>
          <w:rFonts w:eastAsia="Times New Roman" w:cs="Times New Roman"/>
        </w:rPr>
        <w:t>After brainstorming and investigating products like Slate, the main features and functions of Slate were identified. The results of this investigation are listed below:</w:t>
      </w:r>
    </w:p>
    <w:p w14:paraId="602FE89E" w14:textId="04325637" w:rsidR="001C5BCC" w:rsidRDefault="001C5BCC" w:rsidP="001C5BCC">
      <w:pPr>
        <w:pStyle w:val="ListParagraph"/>
        <w:numPr>
          <w:ilvl w:val="0"/>
          <w:numId w:val="2"/>
        </w:numPr>
        <w:rPr>
          <w:rFonts w:eastAsia="Times New Roman" w:cs="Times New Roman"/>
        </w:rPr>
      </w:pPr>
      <w:r w:rsidRPr="727CDE70">
        <w:rPr>
          <w:rFonts w:eastAsia="Times New Roman" w:cs="Times New Roman"/>
        </w:rPr>
        <w:t xml:space="preserve">Includes a user interface via touch screen, physical </w:t>
      </w:r>
      <w:proofErr w:type="gramStart"/>
      <w:r w:rsidRPr="727CDE70">
        <w:rPr>
          <w:rFonts w:eastAsia="Times New Roman" w:cs="Times New Roman"/>
        </w:rPr>
        <w:t>keys</w:t>
      </w:r>
      <w:proofErr w:type="gramEnd"/>
      <w:r w:rsidRPr="727CDE70">
        <w:rPr>
          <w:rFonts w:eastAsia="Times New Roman" w:cs="Times New Roman"/>
        </w:rPr>
        <w:t xml:space="preserve"> and rotary encoders.</w:t>
      </w:r>
    </w:p>
    <w:p w14:paraId="28FBCFEA" w14:textId="04325637" w:rsidR="001C5BCC" w:rsidRDefault="001C5BCC" w:rsidP="001C5BCC">
      <w:pPr>
        <w:pStyle w:val="ListParagraph"/>
        <w:numPr>
          <w:ilvl w:val="0"/>
          <w:numId w:val="2"/>
        </w:numPr>
        <w:rPr>
          <w:rFonts w:eastAsia="Times New Roman" w:cs="Times New Roman"/>
        </w:rPr>
      </w:pPr>
      <w:r w:rsidRPr="727CDE70">
        <w:rPr>
          <w:rFonts w:eastAsia="Times New Roman" w:cs="Times New Roman"/>
        </w:rPr>
        <w:t>The entire system should be portable.</w:t>
      </w:r>
    </w:p>
    <w:p w14:paraId="5F6407AB" w14:textId="04325637" w:rsidR="001C5BCC" w:rsidRPr="00C221CB" w:rsidRDefault="001C5BCC" w:rsidP="001C5BCC">
      <w:pPr>
        <w:pStyle w:val="ListParagraph"/>
        <w:numPr>
          <w:ilvl w:val="0"/>
          <w:numId w:val="2"/>
        </w:numPr>
        <w:rPr>
          <w:rFonts w:eastAsia="Times New Roman" w:cs="Times New Roman"/>
        </w:rPr>
      </w:pPr>
      <w:r w:rsidRPr="727CDE70">
        <w:rPr>
          <w:rFonts w:eastAsia="Times New Roman" w:cs="Times New Roman"/>
        </w:rPr>
        <w:t>Provides user-programmable macros.</w:t>
      </w:r>
    </w:p>
    <w:p w14:paraId="1B8705C9" w14:textId="04325637" w:rsidR="001C5BCC" w:rsidRPr="00391EC7" w:rsidRDefault="001C5BCC" w:rsidP="001C5BCC">
      <w:pPr>
        <w:pStyle w:val="ListParagraph"/>
        <w:numPr>
          <w:ilvl w:val="0"/>
          <w:numId w:val="2"/>
        </w:numPr>
        <w:rPr>
          <w:rFonts w:eastAsia="Times New Roman" w:cs="Times New Roman"/>
        </w:rPr>
      </w:pPr>
      <w:r w:rsidRPr="727CDE70">
        <w:rPr>
          <w:rFonts w:eastAsia="Times New Roman" w:cs="Times New Roman"/>
        </w:rPr>
        <w:t>Uses standard, user-serviceable switches for physical keys.</w:t>
      </w:r>
    </w:p>
    <w:p w14:paraId="25F5C19E" w14:textId="04325637" w:rsidR="001C5BCC" w:rsidRDefault="001C5BCC" w:rsidP="001C5BCC">
      <w:pPr>
        <w:pStyle w:val="ListParagraph"/>
        <w:numPr>
          <w:ilvl w:val="0"/>
          <w:numId w:val="2"/>
        </w:numPr>
        <w:rPr>
          <w:rFonts w:eastAsia="Times New Roman" w:cs="Times New Roman"/>
        </w:rPr>
      </w:pPr>
      <w:r w:rsidRPr="727CDE70">
        <w:rPr>
          <w:rFonts w:eastAsia="Times New Roman" w:cs="Times New Roman"/>
        </w:rPr>
        <w:t>Interfaces wirelessly with accompanying device.</w:t>
      </w:r>
    </w:p>
    <w:p w14:paraId="60119CD1" w14:textId="04325637" w:rsidR="001C5BCC" w:rsidRPr="00391EC7" w:rsidRDefault="001C5BCC" w:rsidP="001C5BCC">
      <w:pPr>
        <w:pStyle w:val="ListParagraph"/>
        <w:numPr>
          <w:ilvl w:val="0"/>
          <w:numId w:val="2"/>
        </w:numPr>
        <w:rPr>
          <w:rFonts w:eastAsia="Times New Roman" w:cs="Times New Roman"/>
        </w:rPr>
      </w:pPr>
      <w:r w:rsidRPr="727CDE70">
        <w:rPr>
          <w:rFonts w:eastAsia="Times New Roman" w:cs="Times New Roman"/>
        </w:rPr>
        <w:t>USB or Battery can power the device.</w:t>
      </w:r>
    </w:p>
    <w:p w14:paraId="1EB9F6A3" w14:textId="04325637" w:rsidR="001C5BCC" w:rsidRPr="00391EC7" w:rsidRDefault="001C5BCC" w:rsidP="001C5BCC">
      <w:pPr>
        <w:pStyle w:val="ListParagraph"/>
        <w:numPr>
          <w:ilvl w:val="0"/>
          <w:numId w:val="2"/>
        </w:numPr>
        <w:rPr>
          <w:rFonts w:eastAsia="Times New Roman" w:cs="Times New Roman"/>
        </w:rPr>
      </w:pPr>
      <w:r w:rsidRPr="727CDE70">
        <w:rPr>
          <w:rFonts w:eastAsia="Times New Roman" w:cs="Times New Roman"/>
        </w:rPr>
        <w:t>USB connection can charge device and provide data transmission to PC.</w:t>
      </w:r>
    </w:p>
    <w:p w14:paraId="5F379697" w14:textId="04325637" w:rsidR="001C5BCC" w:rsidRPr="00391EC7" w:rsidRDefault="001C5BCC" w:rsidP="001C5BCC">
      <w:pPr>
        <w:pStyle w:val="ListParagraph"/>
        <w:numPr>
          <w:ilvl w:val="0"/>
          <w:numId w:val="2"/>
        </w:numPr>
        <w:rPr>
          <w:rFonts w:eastAsia="Times New Roman" w:cs="Times New Roman"/>
        </w:rPr>
      </w:pPr>
      <w:r w:rsidRPr="727CDE70">
        <w:rPr>
          <w:rFonts w:eastAsia="Times New Roman" w:cs="Times New Roman"/>
        </w:rPr>
        <w:t>Programmable via mobile application with Bluetooth connection.</w:t>
      </w:r>
    </w:p>
    <w:p w14:paraId="729914B7" w14:textId="04325637" w:rsidR="001C5BCC" w:rsidRDefault="001C5BCC" w:rsidP="001C5BCC">
      <w:pPr>
        <w:pStyle w:val="ListParagraph"/>
        <w:numPr>
          <w:ilvl w:val="0"/>
          <w:numId w:val="2"/>
        </w:numPr>
        <w:rPr>
          <w:rFonts w:eastAsia="Times New Roman" w:cs="Times New Roman"/>
        </w:rPr>
      </w:pPr>
      <w:r w:rsidRPr="727CDE70">
        <w:rPr>
          <w:rFonts w:eastAsia="Times New Roman" w:cs="Times New Roman"/>
        </w:rPr>
        <w:t>Programmable RGB LEDs for physical keys to denote function.</w:t>
      </w:r>
    </w:p>
    <w:p w14:paraId="75BCA5F7" w14:textId="04325637" w:rsidR="001C5BCC" w:rsidRDefault="001C5BCC" w:rsidP="001C5BCC">
      <w:pPr>
        <w:pStyle w:val="ListParagraph"/>
        <w:numPr>
          <w:ilvl w:val="0"/>
          <w:numId w:val="2"/>
        </w:numPr>
        <w:rPr>
          <w:rFonts w:eastAsia="Times New Roman" w:cs="Times New Roman"/>
        </w:rPr>
      </w:pPr>
      <w:r w:rsidRPr="727CDE70">
        <w:rPr>
          <w:rFonts w:eastAsia="Times New Roman" w:cs="Times New Roman"/>
        </w:rPr>
        <w:t>Haptic feedback for touchscreen input.</w:t>
      </w:r>
    </w:p>
    <w:p w14:paraId="6137EDBD" w14:textId="04325637" w:rsidR="001C5BCC" w:rsidRDefault="001C5BCC" w:rsidP="001C5BCC">
      <w:pPr>
        <w:pStyle w:val="ListParagraph"/>
        <w:numPr>
          <w:ilvl w:val="0"/>
          <w:numId w:val="2"/>
        </w:numPr>
        <w:rPr>
          <w:rFonts w:eastAsia="Times New Roman" w:cs="Times New Roman"/>
        </w:rPr>
      </w:pPr>
      <w:r w:rsidRPr="727CDE70">
        <w:rPr>
          <w:rFonts w:eastAsia="Times New Roman" w:cs="Times New Roman"/>
        </w:rPr>
        <w:t>Onboard speaker to provide audio feedback.</w:t>
      </w:r>
    </w:p>
    <w:p w14:paraId="39A852FD" w14:textId="04325637" w:rsidR="001C5BCC" w:rsidRPr="00391EC7" w:rsidRDefault="001C5BCC" w:rsidP="001C5BCC">
      <w:pPr>
        <w:pStyle w:val="ListParagraph"/>
        <w:numPr>
          <w:ilvl w:val="0"/>
          <w:numId w:val="2"/>
        </w:numPr>
        <w:rPr>
          <w:rFonts w:eastAsia="Times New Roman" w:cs="Times New Roman"/>
        </w:rPr>
      </w:pPr>
      <w:r w:rsidRPr="727CDE70">
        <w:rPr>
          <w:rFonts w:eastAsia="Times New Roman" w:cs="Times New Roman"/>
        </w:rPr>
        <w:t>User can select from multiple macro functions at any given time.</w:t>
      </w:r>
    </w:p>
    <w:p w14:paraId="1F93B1CA" w14:textId="04325637" w:rsidR="001C5BCC" w:rsidRPr="001C5BCC" w:rsidRDefault="001C5BCC" w:rsidP="0028799A">
      <w:pPr>
        <w:pStyle w:val="ListParagraph"/>
        <w:numPr>
          <w:ilvl w:val="0"/>
          <w:numId w:val="2"/>
        </w:numPr>
        <w:rPr>
          <w:rFonts w:eastAsia="Times New Roman" w:cs="Times New Roman"/>
        </w:rPr>
      </w:pPr>
      <w:r w:rsidRPr="727CDE70">
        <w:rPr>
          <w:rFonts w:eastAsia="Times New Roman" w:cs="Times New Roman"/>
        </w:rPr>
        <w:t>User can program the macro keypad using complementary software.</w:t>
      </w:r>
    </w:p>
    <w:p w14:paraId="0DE37590" w14:textId="30B64587" w:rsidR="00B07CD2" w:rsidRDefault="00B07CD2" w:rsidP="003466E5">
      <w:pPr>
        <w:pStyle w:val="Heading2"/>
        <w:rPr>
          <w:rFonts w:eastAsia="Times New Roman"/>
        </w:rPr>
      </w:pPr>
      <w:bookmarkStart w:id="11" w:name="_Toc78884293"/>
      <w:r>
        <w:rPr>
          <w:rFonts w:eastAsia="Times New Roman"/>
        </w:rPr>
        <w:t>Market Analysis</w:t>
      </w:r>
      <w:bookmarkEnd w:id="11"/>
    </w:p>
    <w:p w14:paraId="54C7C559" w14:textId="2AA5E06C" w:rsidR="003466E5" w:rsidRPr="003466E5" w:rsidRDefault="003466E5" w:rsidP="003466E5">
      <w:r>
        <w:t>There are several products</w:t>
      </w:r>
      <w:r w:rsidR="00C11D0B">
        <w:t xml:space="preserve"> in the market</w:t>
      </w:r>
      <w:r w:rsidR="008C5C4D">
        <w:t xml:space="preserve"> that attempt to offer similar solutions as Slate.</w:t>
      </w:r>
      <w:r w:rsidR="001713A6" w:rsidRPr="001713A6">
        <w:t xml:space="preserve"> </w:t>
      </w:r>
      <w:r w:rsidR="001713A6">
        <w:t>We feel that Slate can offer a better level of choice, flexibility, and/or affordability compared to</w:t>
      </w:r>
      <w:r w:rsidR="00896B9D">
        <w:t xml:space="preserve"> these other products</w:t>
      </w:r>
      <w:r w:rsidR="001713A6">
        <w:t>.</w:t>
      </w:r>
      <w:r w:rsidR="00AB4D42">
        <w:t xml:space="preserve"> </w:t>
      </w:r>
      <w:r w:rsidR="00896B9D">
        <w:t xml:space="preserve">Three </w:t>
      </w:r>
      <w:r w:rsidR="00F11A01">
        <w:t>products of differing brands</w:t>
      </w:r>
      <w:r w:rsidR="00896B9D">
        <w:t xml:space="preserve"> were specifically</w:t>
      </w:r>
      <w:r w:rsidR="00AB4D42">
        <w:t xml:space="preserve"> investigated to help identify</w:t>
      </w:r>
      <w:r w:rsidR="00587720">
        <w:t xml:space="preserve"> any engineering requirements and constraints</w:t>
      </w:r>
      <w:r w:rsidR="00DB5427">
        <w:t xml:space="preserve"> that need to be associated with </w:t>
      </w:r>
      <w:r w:rsidR="00EC0B01">
        <w:t>our project</w:t>
      </w:r>
      <w:r w:rsidR="002C56F5">
        <w:t xml:space="preserve">. These three products are </w:t>
      </w:r>
      <w:r w:rsidR="002C56F5" w:rsidRPr="006F7836">
        <w:t xml:space="preserve">the </w:t>
      </w:r>
      <w:proofErr w:type="spellStart"/>
      <w:r w:rsidR="002C56F5" w:rsidRPr="006F7836">
        <w:t>Elgato</w:t>
      </w:r>
      <w:proofErr w:type="spellEnd"/>
      <w:r w:rsidR="002C56F5" w:rsidRPr="006F7836">
        <w:t xml:space="preserve"> Stream Deck, the </w:t>
      </w:r>
      <w:proofErr w:type="spellStart"/>
      <w:r w:rsidR="002C56F5" w:rsidRPr="006F7836">
        <w:t>Loupedeck</w:t>
      </w:r>
      <w:proofErr w:type="spellEnd"/>
      <w:r w:rsidR="002C56F5" w:rsidRPr="006F7836">
        <w:t xml:space="preserve"> </w:t>
      </w:r>
      <w:r w:rsidR="000A3B86" w:rsidRPr="006F7836">
        <w:t>Live</w:t>
      </w:r>
      <w:r w:rsidR="006F7836" w:rsidRPr="006F7836">
        <w:t xml:space="preserve">, </w:t>
      </w:r>
      <w:r w:rsidR="002C56F5" w:rsidRPr="006F7836">
        <w:t>the DIY Mac</w:t>
      </w:r>
      <w:r w:rsidR="006E4ABF">
        <w:t>r</w:t>
      </w:r>
      <w:r w:rsidR="002C56F5" w:rsidRPr="006F7836">
        <w:t>o Keypad</w:t>
      </w:r>
      <w:r w:rsidR="008323C6" w:rsidRPr="006F7836">
        <w:t>.</w:t>
      </w:r>
      <w:r w:rsidR="008323C6">
        <w:t xml:space="preserve"> All three of these products can be visualized in the figure below</w:t>
      </w:r>
      <w:r w:rsidR="00B07502">
        <w:t xml:space="preserve"> and will be discussed further in subsequent sections.</w:t>
      </w:r>
    </w:p>
    <w:p w14:paraId="4B54236D" w14:textId="7E44D438" w:rsidR="003466E5" w:rsidRDefault="003466E5" w:rsidP="003466E5">
      <w:pPr>
        <w:pStyle w:val="Heading3"/>
      </w:pPr>
      <w:bookmarkStart w:id="12" w:name="_Toc78884294"/>
      <w:proofErr w:type="spellStart"/>
      <w:r>
        <w:t>Elgato</w:t>
      </w:r>
      <w:proofErr w:type="spellEnd"/>
      <w:r>
        <w:t xml:space="preserve"> Stream</w:t>
      </w:r>
      <w:r w:rsidR="00901034">
        <w:t xml:space="preserve"> D</w:t>
      </w:r>
      <w:r>
        <w:t>eck</w:t>
      </w:r>
      <w:bookmarkEnd w:id="12"/>
    </w:p>
    <w:p w14:paraId="4AE2178C" w14:textId="5F895529" w:rsidR="006C2F8A" w:rsidRDefault="00901034" w:rsidP="00901034">
      <w:r>
        <w:t xml:space="preserve">The </w:t>
      </w:r>
      <w:proofErr w:type="spellStart"/>
      <w:r>
        <w:t>Elgato</w:t>
      </w:r>
      <w:proofErr w:type="spellEnd"/>
      <w:r>
        <w:t xml:space="preserve"> Stre</w:t>
      </w:r>
      <w:r w:rsidR="005B323B">
        <w:t>a</w:t>
      </w:r>
      <w:r>
        <w:t>m</w:t>
      </w:r>
      <w:r w:rsidR="005B323B">
        <w:t xml:space="preserve"> D</w:t>
      </w:r>
      <w:r>
        <w:t>eck</w:t>
      </w:r>
      <w:r w:rsidR="000F0FCF">
        <w:t xml:space="preserve"> is a computer peripheral connected over USB that provides</w:t>
      </w:r>
      <w:r w:rsidR="004C29B0">
        <w:t xml:space="preserve"> multiple</w:t>
      </w:r>
      <w:r w:rsidR="006A6075">
        <w:t xml:space="preserve"> dedicated, user customizable keys</w:t>
      </w:r>
      <w:r w:rsidR="006C6B6F">
        <w:t xml:space="preserve"> that are incorporated into the touch screen device</w:t>
      </w:r>
      <w:r w:rsidR="00F13EBA">
        <w:t xml:space="preserve"> and was the main inspiration for Slate</w:t>
      </w:r>
      <w:r w:rsidR="009D68B5">
        <w:t>.</w:t>
      </w:r>
      <w:r w:rsidR="005B323B">
        <w:t xml:space="preserve"> </w:t>
      </w:r>
      <w:r w:rsidR="004332B5">
        <w:t>The</w:t>
      </w:r>
      <w:r w:rsidR="00AC37EE">
        <w:t xml:space="preserve"> Stream</w:t>
      </w:r>
      <w:r w:rsidR="004332B5">
        <w:t xml:space="preserve"> D</w:t>
      </w:r>
      <w:r w:rsidR="00AC37EE">
        <w:t>eck give the user buttons with customizable screens that denote their function and allow for multiple profiles.</w:t>
      </w:r>
      <w:r w:rsidR="006C2F8A">
        <w:t xml:space="preserve"> The Stream</w:t>
      </w:r>
      <w:r w:rsidR="00223D1E">
        <w:t xml:space="preserve"> D</w:t>
      </w:r>
      <w:r w:rsidR="006C2F8A">
        <w:t xml:space="preserve">eck does not provide any additional physical inputs and only operates while wired via USB. </w:t>
      </w:r>
    </w:p>
    <w:p w14:paraId="68477A60" w14:textId="0E947F12" w:rsidR="00901034" w:rsidRPr="00901034" w:rsidRDefault="00F13EBA" w:rsidP="00901034">
      <w:r w:rsidRPr="49A5F634">
        <w:rPr>
          <w:rFonts w:eastAsia="Calibri"/>
          <w:szCs w:val="24"/>
        </w:rPr>
        <w:t xml:space="preserve">Stream </w:t>
      </w:r>
      <w:r>
        <w:rPr>
          <w:rFonts w:eastAsia="Calibri"/>
          <w:szCs w:val="24"/>
        </w:rPr>
        <w:t>D</w:t>
      </w:r>
      <w:r w:rsidRPr="49A5F634">
        <w:rPr>
          <w:rFonts w:eastAsia="Calibri"/>
          <w:szCs w:val="24"/>
        </w:rPr>
        <w:t xml:space="preserve">eck was the main inspiration behind this project. The </w:t>
      </w:r>
      <w:r>
        <w:rPr>
          <w:rFonts w:eastAsia="Calibri"/>
          <w:szCs w:val="24"/>
        </w:rPr>
        <w:t>S</w:t>
      </w:r>
      <w:r w:rsidRPr="49A5F634">
        <w:rPr>
          <w:rFonts w:eastAsia="Calibri"/>
          <w:szCs w:val="24"/>
        </w:rPr>
        <w:t xml:space="preserve">tream </w:t>
      </w:r>
      <w:r>
        <w:rPr>
          <w:rFonts w:eastAsia="Calibri"/>
          <w:szCs w:val="24"/>
        </w:rPr>
        <w:t>D</w:t>
      </w:r>
      <w:r w:rsidRPr="49A5F634">
        <w:rPr>
          <w:rFonts w:eastAsia="Calibri"/>
          <w:szCs w:val="24"/>
        </w:rPr>
        <w:t xml:space="preserve">eck brings micro keys to the user by expanding the number of keys by adding lcd screens underneath the key to display different commands. </w:t>
      </w:r>
      <w:r w:rsidR="008E2135">
        <w:t>Based on the product’s website, the Stream Deck</w:t>
      </w:r>
      <w:r w:rsidR="00440BBF">
        <w:t>’s primary customer</w:t>
      </w:r>
      <w:r w:rsidR="0011007C">
        <w:t xml:space="preserve">s are </w:t>
      </w:r>
      <w:r w:rsidR="00827535">
        <w:t>video game streamers and other live content creators.</w:t>
      </w:r>
      <w:r w:rsidR="0011007C">
        <w:t xml:space="preserve"> The</w:t>
      </w:r>
      <w:r w:rsidR="004B0D5D">
        <w:t xml:space="preserve"> physical</w:t>
      </w:r>
      <w:r w:rsidR="0011007C">
        <w:t xml:space="preserve"> </w:t>
      </w:r>
      <w:r w:rsidR="00153741">
        <w:t xml:space="preserve">dimensions of the product are </w:t>
      </w:r>
      <w:r w:rsidR="0037456E">
        <w:t>4.6”x3.3”x0.8</w:t>
      </w:r>
      <w:r w:rsidR="004B0D5D">
        <w:t>”</w:t>
      </w:r>
      <w:r w:rsidR="00956A11">
        <w:t xml:space="preserve"> </w:t>
      </w:r>
      <w:r w:rsidR="00351EA2">
        <w:t>with a weight of</w:t>
      </w:r>
      <w:r w:rsidR="00956A11">
        <w:t xml:space="preserve"> 6.7oz </w:t>
      </w:r>
      <w:r w:rsidR="00351EA2">
        <w:t>(</w:t>
      </w:r>
      <w:r w:rsidR="00956A11">
        <w:t>190</w:t>
      </w:r>
      <w:r w:rsidR="0070296C">
        <w:t>g</w:t>
      </w:r>
      <w:r w:rsidR="00351EA2">
        <w:t>)</w:t>
      </w:r>
      <w:r w:rsidR="0070296C">
        <w:t>.</w:t>
      </w:r>
      <w:r w:rsidR="0037456E">
        <w:t xml:space="preserve"> </w:t>
      </w:r>
      <w:r w:rsidR="0070296C">
        <w:t>T</w:t>
      </w:r>
      <w:r w:rsidR="0037456E">
        <w:t xml:space="preserve">he cost of the </w:t>
      </w:r>
      <w:r w:rsidR="00A64DAE">
        <w:t xml:space="preserve">base model version of the </w:t>
      </w:r>
      <w:r w:rsidR="0037456E">
        <w:t>product is $150</w:t>
      </w:r>
      <w:r w:rsidR="00351EA2">
        <w:t xml:space="preserve">. </w:t>
      </w:r>
    </w:p>
    <w:p w14:paraId="75DFDF2A" w14:textId="12104500" w:rsidR="003466E5" w:rsidRDefault="003466E5" w:rsidP="003466E5">
      <w:pPr>
        <w:pStyle w:val="Heading3"/>
      </w:pPr>
      <w:bookmarkStart w:id="13" w:name="_Toc78884295"/>
      <w:proofErr w:type="spellStart"/>
      <w:r>
        <w:lastRenderedPageBreak/>
        <w:t>Loupedeck</w:t>
      </w:r>
      <w:proofErr w:type="spellEnd"/>
      <w:r>
        <w:t xml:space="preserve"> </w:t>
      </w:r>
      <w:r w:rsidR="00AF6BB9">
        <w:t>Live</w:t>
      </w:r>
      <w:bookmarkEnd w:id="13"/>
    </w:p>
    <w:p w14:paraId="07DB3C73" w14:textId="77777777" w:rsidR="006C1EA9" w:rsidRDefault="00AF6BB9" w:rsidP="00AB6B95">
      <w:proofErr w:type="spellStart"/>
      <w:r>
        <w:t>Loupedeck</w:t>
      </w:r>
      <w:proofErr w:type="spellEnd"/>
      <w:r>
        <w:t xml:space="preserve"> Live</w:t>
      </w:r>
      <w:r w:rsidR="00994985">
        <w:t xml:space="preserve"> </w:t>
      </w:r>
      <w:r w:rsidR="00A41B62">
        <w:t xml:space="preserve">offers </w:t>
      </w:r>
      <w:r w:rsidR="00A203BC">
        <w:t xml:space="preserve">content creation, </w:t>
      </w:r>
      <w:r w:rsidR="00246523">
        <w:t xml:space="preserve">editing and streaming </w:t>
      </w:r>
      <w:r w:rsidR="004B1620">
        <w:t>with ease</w:t>
      </w:r>
      <w:r w:rsidR="00994985">
        <w:t>.</w:t>
      </w:r>
      <w:r w:rsidR="00DE7041">
        <w:t xml:space="preserve"> </w:t>
      </w:r>
      <w:r w:rsidR="002E7EEA">
        <w:t xml:space="preserve">The </w:t>
      </w:r>
      <w:proofErr w:type="spellStart"/>
      <w:r w:rsidR="002E7EEA">
        <w:t>Loupedeck</w:t>
      </w:r>
      <w:proofErr w:type="spellEnd"/>
      <w:r w:rsidR="002E7EEA">
        <w:t xml:space="preserve"> Live provides a blend of physical and digital </w:t>
      </w:r>
      <w:r w:rsidR="00C7519E">
        <w:t>inputs but</w:t>
      </w:r>
      <w:r w:rsidR="00251D0F">
        <w:t xml:space="preserve"> comes at a</w:t>
      </w:r>
      <w:r w:rsidR="002E7EEA">
        <w:t xml:space="preserve"> high price</w:t>
      </w:r>
      <w:r w:rsidR="00251D0F">
        <w:t>.</w:t>
      </w:r>
      <w:r w:rsidR="002E7EEA">
        <w:t xml:space="preserve"> </w:t>
      </w:r>
      <w:r w:rsidR="00994985">
        <w:t xml:space="preserve">Based on the product’s website, the </w:t>
      </w:r>
      <w:proofErr w:type="spellStart"/>
      <w:r w:rsidR="003D7307">
        <w:t>Loupedeck</w:t>
      </w:r>
      <w:proofErr w:type="spellEnd"/>
      <w:r w:rsidR="003D7307">
        <w:t xml:space="preserve"> Live’s</w:t>
      </w:r>
      <w:r w:rsidR="00994985">
        <w:t xml:space="preserve"> primary customers </w:t>
      </w:r>
      <w:r w:rsidR="00207DE3">
        <w:t xml:space="preserve">are </w:t>
      </w:r>
      <w:r w:rsidR="00544C2B">
        <w:t>content creators and video game streamers</w:t>
      </w:r>
      <w:r w:rsidR="00994985">
        <w:t xml:space="preserve">. </w:t>
      </w:r>
    </w:p>
    <w:p w14:paraId="2D29B7A4" w14:textId="05577975" w:rsidR="00AB6B95" w:rsidRPr="00AB6B95" w:rsidRDefault="009D0228" w:rsidP="00AB6B95">
      <w:r>
        <w:t xml:space="preserve">After investigating the </w:t>
      </w:r>
      <w:proofErr w:type="spellStart"/>
      <w:r>
        <w:t>Loupedeck</w:t>
      </w:r>
      <w:proofErr w:type="spellEnd"/>
      <w:r>
        <w:t xml:space="preserve"> website, we found t</w:t>
      </w:r>
      <w:r w:rsidR="00994985">
        <w:t xml:space="preserve">he physical dimensions of the product </w:t>
      </w:r>
      <w:r>
        <w:t>to be</w:t>
      </w:r>
      <w:r w:rsidR="00994985">
        <w:t xml:space="preserve"> </w:t>
      </w:r>
      <w:r w:rsidR="00F83223">
        <w:t>5.9”</w:t>
      </w:r>
      <w:r w:rsidR="00916F8A">
        <w:t>x</w:t>
      </w:r>
      <w:r w:rsidR="006D2659">
        <w:t>4.3”</w:t>
      </w:r>
      <w:r w:rsidR="00916F8A">
        <w:t>x</w:t>
      </w:r>
      <w:r w:rsidR="00A96501">
        <w:t>1.2”</w:t>
      </w:r>
      <w:r w:rsidR="00916F8A">
        <w:t xml:space="preserve"> </w:t>
      </w:r>
      <w:r w:rsidR="00994985">
        <w:t xml:space="preserve">with a weight of </w:t>
      </w:r>
      <w:r w:rsidR="00F15B25">
        <w:t>8.1oz</w:t>
      </w:r>
      <w:r w:rsidR="00994985">
        <w:t xml:space="preserve"> (</w:t>
      </w:r>
      <w:r w:rsidR="00916F8A">
        <w:t>230</w:t>
      </w:r>
      <w:r w:rsidR="00994985">
        <w:t xml:space="preserve">g). The </w:t>
      </w:r>
      <w:r w:rsidR="00E53B76">
        <w:t>prod</w:t>
      </w:r>
      <w:r w:rsidR="00603158">
        <w:t xml:space="preserve">uct </w:t>
      </w:r>
      <w:r w:rsidR="00994985">
        <w:t xml:space="preserve">cost of the </w:t>
      </w:r>
      <w:r w:rsidR="003D4D7E">
        <w:t xml:space="preserve">Live model </w:t>
      </w:r>
      <w:r w:rsidR="00994985">
        <w:t>is $150.</w:t>
      </w:r>
      <w:r w:rsidR="002B49EE">
        <w:t xml:space="preserve"> The supported operating systems are Windows 10 and macOS. </w:t>
      </w:r>
    </w:p>
    <w:p w14:paraId="338D35C2" w14:textId="67043170" w:rsidR="003466E5" w:rsidRDefault="003466E5" w:rsidP="003466E5">
      <w:pPr>
        <w:pStyle w:val="Heading3"/>
      </w:pPr>
      <w:bookmarkStart w:id="14" w:name="_Toc78884296"/>
      <w:r>
        <w:t>DIY Macro Key-switch Keypad</w:t>
      </w:r>
      <w:bookmarkEnd w:id="14"/>
    </w:p>
    <w:p w14:paraId="772A3510" w14:textId="3D11FEEE" w:rsidR="004C6A66" w:rsidRPr="004C6A66" w:rsidRDefault="00F42DD1" w:rsidP="004C6A66">
      <w:r>
        <w:t xml:space="preserve">This is a </w:t>
      </w:r>
      <w:r w:rsidR="00854E2F">
        <w:t>do-it-yourself (DIY)</w:t>
      </w:r>
      <w:r>
        <w:t xml:space="preserve"> solution </w:t>
      </w:r>
      <w:r w:rsidR="00E44756">
        <w:t xml:space="preserve">that offers </w:t>
      </w:r>
      <w:r w:rsidR="007059C0">
        <w:t xml:space="preserve">customizable </w:t>
      </w:r>
      <w:r w:rsidR="00DE2163">
        <w:t xml:space="preserve">controls over USB within arm’s reach. </w:t>
      </w:r>
      <w:r w:rsidR="00950B93">
        <w:t>It allows for users to control their favorite applications</w:t>
      </w:r>
      <w:r w:rsidR="008F3FEB">
        <w:t xml:space="preserve"> and media</w:t>
      </w:r>
      <w:r w:rsidR="00BF135E">
        <w:t xml:space="preserve"> easily and instantly. </w:t>
      </w:r>
      <w:r w:rsidR="00A427ED">
        <w:t xml:space="preserve">The physical dimensions of the product are </w:t>
      </w:r>
      <w:r w:rsidR="00740F0E" w:rsidRPr="00F037E9">
        <w:rPr>
          <w:rFonts w:cs="Times New Roman"/>
        </w:rPr>
        <w:t xml:space="preserve">approximately </w:t>
      </w:r>
      <w:r w:rsidR="0004162D" w:rsidRPr="00F037E9">
        <w:rPr>
          <w:rFonts w:cs="Times New Roman"/>
        </w:rPr>
        <w:t>4.0</w:t>
      </w:r>
      <w:r w:rsidR="00F037E9">
        <w:rPr>
          <w:rFonts w:cs="Times New Roman"/>
        </w:rPr>
        <w:t>”x</w:t>
      </w:r>
      <w:r w:rsidR="0004162D" w:rsidRPr="00F037E9">
        <w:rPr>
          <w:rFonts w:cs="Times New Roman"/>
        </w:rPr>
        <w:t>3.0</w:t>
      </w:r>
      <w:r w:rsidR="00F037E9">
        <w:rPr>
          <w:rFonts w:cs="Times New Roman"/>
        </w:rPr>
        <w:t>”</w:t>
      </w:r>
      <w:r w:rsidR="00740F0E" w:rsidRPr="00F037E9">
        <w:rPr>
          <w:rFonts w:cs="Times New Roman"/>
        </w:rPr>
        <w:t>x</w:t>
      </w:r>
      <w:r w:rsidR="00F037E9" w:rsidRPr="00F037E9">
        <w:rPr>
          <w:rFonts w:cs="Times New Roman"/>
        </w:rPr>
        <w:t>1.0</w:t>
      </w:r>
      <w:r w:rsidR="00F037E9">
        <w:rPr>
          <w:rFonts w:cs="Times New Roman"/>
        </w:rPr>
        <w:t>”</w:t>
      </w:r>
      <w:r w:rsidR="00562052">
        <w:rPr>
          <w:rFonts w:cs="Times New Roman"/>
        </w:rPr>
        <w:t xml:space="preserve"> with a weight of approximately </w:t>
      </w:r>
      <w:r w:rsidR="00C65145">
        <w:rPr>
          <w:rFonts w:cs="Times New Roman"/>
        </w:rPr>
        <w:t>5.0oz (</w:t>
      </w:r>
      <w:r w:rsidR="00332CA9">
        <w:rPr>
          <w:rFonts w:cs="Times New Roman"/>
        </w:rPr>
        <w:t xml:space="preserve">142g). </w:t>
      </w:r>
      <w:r w:rsidR="00051716">
        <w:rPr>
          <w:rFonts w:cs="Times New Roman"/>
        </w:rPr>
        <w:t>The</w:t>
      </w:r>
      <w:r w:rsidR="00332CA9">
        <w:rPr>
          <w:rFonts w:cs="Times New Roman"/>
        </w:rPr>
        <w:t xml:space="preserve"> price for</w:t>
      </w:r>
      <w:r w:rsidR="00051716">
        <w:rPr>
          <w:rFonts w:cs="Times New Roman"/>
        </w:rPr>
        <w:t xml:space="preserve"> </w:t>
      </w:r>
      <w:r w:rsidR="00622FA1">
        <w:rPr>
          <w:rFonts w:cs="Times New Roman"/>
        </w:rPr>
        <w:t>all</w:t>
      </w:r>
      <w:r w:rsidR="00051716">
        <w:rPr>
          <w:rFonts w:cs="Times New Roman"/>
        </w:rPr>
        <w:t xml:space="preserve"> required parts is approximately $100</w:t>
      </w:r>
      <w:r w:rsidR="00A32BC7">
        <w:rPr>
          <w:rFonts w:cs="Times New Roman"/>
        </w:rPr>
        <w:t>. Technical knowledge for assembly and programming is required to produce a usable product.</w:t>
      </w:r>
    </w:p>
    <w:p w14:paraId="3CBECE6E" w14:textId="6DF4EEDC" w:rsidR="0070296C" w:rsidRDefault="0070296C" w:rsidP="0070296C">
      <w:pPr>
        <w:pStyle w:val="Heading3"/>
      </w:pPr>
      <w:bookmarkStart w:id="15" w:name="_Toc78884297"/>
      <w:r>
        <w:t xml:space="preserve">Market </w:t>
      </w:r>
      <w:r w:rsidR="00A8396F">
        <w:t xml:space="preserve">Analysis </w:t>
      </w:r>
      <w:r>
        <w:t>Summary</w:t>
      </w:r>
      <w:bookmarkEnd w:id="15"/>
    </w:p>
    <w:p w14:paraId="1E60D4CF" w14:textId="4ED4DB7C" w:rsidR="00B264FF" w:rsidRDefault="00B264FF" w:rsidP="00B264FF">
      <w:r>
        <w:t xml:space="preserve">The key features for each of the three options available in the current market are summarized in </w:t>
      </w:r>
      <w:r w:rsidR="006C1EA9">
        <w:t>Table 2-1 below</w:t>
      </w:r>
      <w:r w:rsidR="006E74E8">
        <w:t>.</w:t>
      </w:r>
    </w:p>
    <w:tbl>
      <w:tblPr>
        <w:tblStyle w:val="GridTable1Light"/>
        <w:tblW w:w="0" w:type="auto"/>
        <w:jc w:val="center"/>
        <w:tblLook w:val="04A0" w:firstRow="1" w:lastRow="0" w:firstColumn="1" w:lastColumn="0" w:noHBand="0" w:noVBand="1"/>
      </w:tblPr>
      <w:tblGrid>
        <w:gridCol w:w="2065"/>
        <w:gridCol w:w="2249"/>
        <w:gridCol w:w="2158"/>
        <w:gridCol w:w="2158"/>
      </w:tblGrid>
      <w:tr w:rsidR="00F859F1" w14:paraId="7E4AA195" w14:textId="77777777" w:rsidTr="0091219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5" w:type="dxa"/>
          </w:tcPr>
          <w:p w14:paraId="4753824C" w14:textId="77777777" w:rsidR="00F859F1" w:rsidRDefault="00F859F1" w:rsidP="00F84137"/>
        </w:tc>
        <w:tc>
          <w:tcPr>
            <w:tcW w:w="2249" w:type="dxa"/>
          </w:tcPr>
          <w:p w14:paraId="69BA8096" w14:textId="4E70DADD" w:rsidR="00F859F1" w:rsidRDefault="00A63AF1" w:rsidP="00F84137">
            <w:pPr>
              <w:cnfStyle w:val="100000000000" w:firstRow="1" w:lastRow="0" w:firstColumn="0" w:lastColumn="0" w:oddVBand="0" w:evenVBand="0" w:oddHBand="0" w:evenHBand="0" w:firstRowFirstColumn="0" w:firstRowLastColumn="0" w:lastRowFirstColumn="0" w:lastRowLastColumn="0"/>
            </w:pPr>
            <w:proofErr w:type="spellStart"/>
            <w:r>
              <w:t>Elgato</w:t>
            </w:r>
            <w:proofErr w:type="spellEnd"/>
            <w:r>
              <w:t xml:space="preserve"> Stream Deck</w:t>
            </w:r>
          </w:p>
        </w:tc>
        <w:tc>
          <w:tcPr>
            <w:tcW w:w="2158" w:type="dxa"/>
          </w:tcPr>
          <w:p w14:paraId="32E3F8AC" w14:textId="0BF960D6" w:rsidR="00F859F1" w:rsidRDefault="00A63AF1" w:rsidP="00F84137">
            <w:pPr>
              <w:cnfStyle w:val="100000000000" w:firstRow="1" w:lastRow="0" w:firstColumn="0" w:lastColumn="0" w:oddVBand="0" w:evenVBand="0" w:oddHBand="0" w:evenHBand="0" w:firstRowFirstColumn="0" w:firstRowLastColumn="0" w:lastRowFirstColumn="0" w:lastRowLastColumn="0"/>
            </w:pPr>
            <w:proofErr w:type="spellStart"/>
            <w:r>
              <w:t>Loupedeck</w:t>
            </w:r>
            <w:proofErr w:type="spellEnd"/>
            <w:r w:rsidR="00697059">
              <w:t xml:space="preserve"> Live</w:t>
            </w:r>
          </w:p>
        </w:tc>
        <w:tc>
          <w:tcPr>
            <w:tcW w:w="2158" w:type="dxa"/>
          </w:tcPr>
          <w:p w14:paraId="6EC7B3D3" w14:textId="5F47C5EC" w:rsidR="00F859F1" w:rsidRDefault="00A63AF1" w:rsidP="00F84137">
            <w:pPr>
              <w:cnfStyle w:val="100000000000" w:firstRow="1" w:lastRow="0" w:firstColumn="0" w:lastColumn="0" w:oddVBand="0" w:evenVBand="0" w:oddHBand="0" w:evenHBand="0" w:firstRowFirstColumn="0" w:firstRowLastColumn="0" w:lastRowFirstColumn="0" w:lastRowLastColumn="0"/>
            </w:pPr>
            <w:r>
              <w:t>DIY Solution</w:t>
            </w:r>
          </w:p>
        </w:tc>
      </w:tr>
      <w:tr w:rsidR="00F859F1" w14:paraId="61E76E06" w14:textId="77777777" w:rsidTr="0091219C">
        <w:trPr>
          <w:jc w:val="center"/>
        </w:trPr>
        <w:tc>
          <w:tcPr>
            <w:cnfStyle w:val="001000000000" w:firstRow="0" w:lastRow="0" w:firstColumn="1" w:lastColumn="0" w:oddVBand="0" w:evenVBand="0" w:oddHBand="0" w:evenHBand="0" w:firstRowFirstColumn="0" w:firstRowLastColumn="0" w:lastRowFirstColumn="0" w:lastRowLastColumn="0"/>
            <w:tcW w:w="2065" w:type="dxa"/>
          </w:tcPr>
          <w:p w14:paraId="1025BBC1" w14:textId="26F81E48" w:rsidR="00F859F1" w:rsidRDefault="00AF74BA" w:rsidP="00F84137">
            <w:r>
              <w:t>Length</w:t>
            </w:r>
            <w:r w:rsidR="00132323">
              <w:t xml:space="preserve"> (inches)</w:t>
            </w:r>
          </w:p>
        </w:tc>
        <w:tc>
          <w:tcPr>
            <w:tcW w:w="2249" w:type="dxa"/>
          </w:tcPr>
          <w:p w14:paraId="12A0A0E0" w14:textId="2BD24063" w:rsidR="00F859F1" w:rsidRDefault="00132323" w:rsidP="00F84137">
            <w:pPr>
              <w:cnfStyle w:val="000000000000" w:firstRow="0" w:lastRow="0" w:firstColumn="0" w:lastColumn="0" w:oddVBand="0" w:evenVBand="0" w:oddHBand="0" w:evenHBand="0" w:firstRowFirstColumn="0" w:firstRowLastColumn="0" w:lastRowFirstColumn="0" w:lastRowLastColumn="0"/>
            </w:pPr>
            <w:r>
              <w:t>4.6</w:t>
            </w:r>
          </w:p>
        </w:tc>
        <w:tc>
          <w:tcPr>
            <w:tcW w:w="2158" w:type="dxa"/>
          </w:tcPr>
          <w:p w14:paraId="374868F9" w14:textId="0C0F0476" w:rsidR="00F859F1" w:rsidRDefault="007A1266" w:rsidP="00F84137">
            <w:pPr>
              <w:cnfStyle w:val="000000000000" w:firstRow="0" w:lastRow="0" w:firstColumn="0" w:lastColumn="0" w:oddVBand="0" w:evenVBand="0" w:oddHBand="0" w:evenHBand="0" w:firstRowFirstColumn="0" w:firstRowLastColumn="0" w:lastRowFirstColumn="0" w:lastRowLastColumn="0"/>
            </w:pPr>
            <w:r>
              <w:t>5.9</w:t>
            </w:r>
          </w:p>
        </w:tc>
        <w:tc>
          <w:tcPr>
            <w:tcW w:w="2158" w:type="dxa"/>
          </w:tcPr>
          <w:p w14:paraId="6FEFE9C0" w14:textId="0CAC12F6" w:rsidR="00F859F1" w:rsidRDefault="00FF409E" w:rsidP="00F84137">
            <w:pPr>
              <w:cnfStyle w:val="000000000000" w:firstRow="0" w:lastRow="0" w:firstColumn="0" w:lastColumn="0" w:oddVBand="0" w:evenVBand="0" w:oddHBand="0" w:evenHBand="0" w:firstRowFirstColumn="0" w:firstRowLastColumn="0" w:lastRowFirstColumn="0" w:lastRowLastColumn="0"/>
            </w:pPr>
            <w:r>
              <w:t>4.0</w:t>
            </w:r>
          </w:p>
        </w:tc>
      </w:tr>
      <w:tr w:rsidR="00F859F1" w14:paraId="315DE010" w14:textId="77777777" w:rsidTr="0091219C">
        <w:trPr>
          <w:jc w:val="center"/>
        </w:trPr>
        <w:tc>
          <w:tcPr>
            <w:cnfStyle w:val="001000000000" w:firstRow="0" w:lastRow="0" w:firstColumn="1" w:lastColumn="0" w:oddVBand="0" w:evenVBand="0" w:oddHBand="0" w:evenHBand="0" w:firstRowFirstColumn="0" w:firstRowLastColumn="0" w:lastRowFirstColumn="0" w:lastRowLastColumn="0"/>
            <w:tcW w:w="2065" w:type="dxa"/>
          </w:tcPr>
          <w:p w14:paraId="0674BF04" w14:textId="7FE57832" w:rsidR="00F859F1" w:rsidRDefault="00AF74BA" w:rsidP="00F84137">
            <w:r>
              <w:t>Width</w:t>
            </w:r>
            <w:r w:rsidR="00132323">
              <w:t xml:space="preserve"> (inches)</w:t>
            </w:r>
          </w:p>
        </w:tc>
        <w:tc>
          <w:tcPr>
            <w:tcW w:w="2249" w:type="dxa"/>
          </w:tcPr>
          <w:p w14:paraId="47D09FF8" w14:textId="1FE30D72" w:rsidR="00F859F1" w:rsidRDefault="00132323" w:rsidP="00F84137">
            <w:pPr>
              <w:cnfStyle w:val="000000000000" w:firstRow="0" w:lastRow="0" w:firstColumn="0" w:lastColumn="0" w:oddVBand="0" w:evenVBand="0" w:oddHBand="0" w:evenHBand="0" w:firstRowFirstColumn="0" w:firstRowLastColumn="0" w:lastRowFirstColumn="0" w:lastRowLastColumn="0"/>
            </w:pPr>
            <w:r>
              <w:t>3.3</w:t>
            </w:r>
          </w:p>
        </w:tc>
        <w:tc>
          <w:tcPr>
            <w:tcW w:w="2158" w:type="dxa"/>
          </w:tcPr>
          <w:p w14:paraId="2995CAAE" w14:textId="31634583" w:rsidR="00F859F1" w:rsidRDefault="007A1266" w:rsidP="00F84137">
            <w:pPr>
              <w:cnfStyle w:val="000000000000" w:firstRow="0" w:lastRow="0" w:firstColumn="0" w:lastColumn="0" w:oddVBand="0" w:evenVBand="0" w:oddHBand="0" w:evenHBand="0" w:firstRowFirstColumn="0" w:firstRowLastColumn="0" w:lastRowFirstColumn="0" w:lastRowLastColumn="0"/>
            </w:pPr>
            <w:r>
              <w:t>4.3</w:t>
            </w:r>
          </w:p>
        </w:tc>
        <w:tc>
          <w:tcPr>
            <w:tcW w:w="2158" w:type="dxa"/>
          </w:tcPr>
          <w:p w14:paraId="728D4A07" w14:textId="41961054" w:rsidR="00F859F1" w:rsidRDefault="00FF409E" w:rsidP="00F84137">
            <w:pPr>
              <w:cnfStyle w:val="000000000000" w:firstRow="0" w:lastRow="0" w:firstColumn="0" w:lastColumn="0" w:oddVBand="0" w:evenVBand="0" w:oddHBand="0" w:evenHBand="0" w:firstRowFirstColumn="0" w:firstRowLastColumn="0" w:lastRowFirstColumn="0" w:lastRowLastColumn="0"/>
            </w:pPr>
            <w:r>
              <w:t>3.0</w:t>
            </w:r>
          </w:p>
        </w:tc>
      </w:tr>
      <w:tr w:rsidR="00F859F1" w14:paraId="465AB151" w14:textId="77777777" w:rsidTr="0091219C">
        <w:trPr>
          <w:jc w:val="center"/>
        </w:trPr>
        <w:tc>
          <w:tcPr>
            <w:cnfStyle w:val="001000000000" w:firstRow="0" w:lastRow="0" w:firstColumn="1" w:lastColumn="0" w:oddVBand="0" w:evenVBand="0" w:oddHBand="0" w:evenHBand="0" w:firstRowFirstColumn="0" w:firstRowLastColumn="0" w:lastRowFirstColumn="0" w:lastRowLastColumn="0"/>
            <w:tcW w:w="2065" w:type="dxa"/>
          </w:tcPr>
          <w:p w14:paraId="7969807A" w14:textId="573DBA54" w:rsidR="00F859F1" w:rsidRDefault="00AF74BA" w:rsidP="00F84137">
            <w:r>
              <w:t>Height</w:t>
            </w:r>
            <w:r w:rsidR="00132323">
              <w:t xml:space="preserve"> (inches)</w:t>
            </w:r>
          </w:p>
        </w:tc>
        <w:tc>
          <w:tcPr>
            <w:tcW w:w="2249" w:type="dxa"/>
          </w:tcPr>
          <w:p w14:paraId="5F72D123" w14:textId="0400FFB1" w:rsidR="00F859F1" w:rsidRDefault="00132323" w:rsidP="00F84137">
            <w:pPr>
              <w:cnfStyle w:val="000000000000" w:firstRow="0" w:lastRow="0" w:firstColumn="0" w:lastColumn="0" w:oddVBand="0" w:evenVBand="0" w:oddHBand="0" w:evenHBand="0" w:firstRowFirstColumn="0" w:firstRowLastColumn="0" w:lastRowFirstColumn="0" w:lastRowLastColumn="0"/>
            </w:pPr>
            <w:r>
              <w:t>0.8</w:t>
            </w:r>
          </w:p>
        </w:tc>
        <w:tc>
          <w:tcPr>
            <w:tcW w:w="2158" w:type="dxa"/>
          </w:tcPr>
          <w:p w14:paraId="52CE1FA1" w14:textId="6B66380A" w:rsidR="00F859F1" w:rsidRDefault="007A1266" w:rsidP="00F84137">
            <w:pPr>
              <w:cnfStyle w:val="000000000000" w:firstRow="0" w:lastRow="0" w:firstColumn="0" w:lastColumn="0" w:oddVBand="0" w:evenVBand="0" w:oddHBand="0" w:evenHBand="0" w:firstRowFirstColumn="0" w:firstRowLastColumn="0" w:lastRowFirstColumn="0" w:lastRowLastColumn="0"/>
            </w:pPr>
            <w:r>
              <w:t>1.2</w:t>
            </w:r>
          </w:p>
        </w:tc>
        <w:tc>
          <w:tcPr>
            <w:tcW w:w="2158" w:type="dxa"/>
          </w:tcPr>
          <w:p w14:paraId="48A03D41" w14:textId="5210FD90" w:rsidR="00F859F1" w:rsidRDefault="00FF409E" w:rsidP="00F84137">
            <w:pPr>
              <w:cnfStyle w:val="000000000000" w:firstRow="0" w:lastRow="0" w:firstColumn="0" w:lastColumn="0" w:oddVBand="0" w:evenVBand="0" w:oddHBand="0" w:evenHBand="0" w:firstRowFirstColumn="0" w:firstRowLastColumn="0" w:lastRowFirstColumn="0" w:lastRowLastColumn="0"/>
            </w:pPr>
            <w:r>
              <w:t>1.0</w:t>
            </w:r>
          </w:p>
        </w:tc>
      </w:tr>
      <w:tr w:rsidR="00F859F1" w14:paraId="46DC854B" w14:textId="77777777" w:rsidTr="0091219C">
        <w:trPr>
          <w:jc w:val="center"/>
        </w:trPr>
        <w:tc>
          <w:tcPr>
            <w:cnfStyle w:val="001000000000" w:firstRow="0" w:lastRow="0" w:firstColumn="1" w:lastColumn="0" w:oddVBand="0" w:evenVBand="0" w:oddHBand="0" w:evenHBand="0" w:firstRowFirstColumn="0" w:firstRowLastColumn="0" w:lastRowFirstColumn="0" w:lastRowLastColumn="0"/>
            <w:tcW w:w="2065" w:type="dxa"/>
          </w:tcPr>
          <w:p w14:paraId="20514DF0" w14:textId="140EABD2" w:rsidR="00F859F1" w:rsidRDefault="00AF74BA" w:rsidP="00F84137">
            <w:r>
              <w:t>Weight</w:t>
            </w:r>
            <w:r w:rsidR="00132323">
              <w:t xml:space="preserve"> (oz)</w:t>
            </w:r>
          </w:p>
        </w:tc>
        <w:tc>
          <w:tcPr>
            <w:tcW w:w="2249" w:type="dxa"/>
          </w:tcPr>
          <w:p w14:paraId="6A27BE09" w14:textId="62EC40FB" w:rsidR="00F859F1" w:rsidRDefault="00132323" w:rsidP="00F84137">
            <w:pPr>
              <w:cnfStyle w:val="000000000000" w:firstRow="0" w:lastRow="0" w:firstColumn="0" w:lastColumn="0" w:oddVBand="0" w:evenVBand="0" w:oddHBand="0" w:evenHBand="0" w:firstRowFirstColumn="0" w:firstRowLastColumn="0" w:lastRowFirstColumn="0" w:lastRowLastColumn="0"/>
            </w:pPr>
            <w:r>
              <w:t>6.7</w:t>
            </w:r>
          </w:p>
        </w:tc>
        <w:tc>
          <w:tcPr>
            <w:tcW w:w="2158" w:type="dxa"/>
          </w:tcPr>
          <w:p w14:paraId="11B254E9" w14:textId="1831BCA1" w:rsidR="00F859F1" w:rsidRDefault="007A1266" w:rsidP="00F84137">
            <w:pPr>
              <w:cnfStyle w:val="000000000000" w:firstRow="0" w:lastRow="0" w:firstColumn="0" w:lastColumn="0" w:oddVBand="0" w:evenVBand="0" w:oddHBand="0" w:evenHBand="0" w:firstRowFirstColumn="0" w:firstRowLastColumn="0" w:lastRowFirstColumn="0" w:lastRowLastColumn="0"/>
            </w:pPr>
            <w:r>
              <w:t>8.1</w:t>
            </w:r>
          </w:p>
        </w:tc>
        <w:tc>
          <w:tcPr>
            <w:tcW w:w="2158" w:type="dxa"/>
          </w:tcPr>
          <w:p w14:paraId="017028DE" w14:textId="515E86DD" w:rsidR="00F859F1" w:rsidRDefault="0091219C" w:rsidP="00F84137">
            <w:pPr>
              <w:cnfStyle w:val="000000000000" w:firstRow="0" w:lastRow="0" w:firstColumn="0" w:lastColumn="0" w:oddVBand="0" w:evenVBand="0" w:oddHBand="0" w:evenHBand="0" w:firstRowFirstColumn="0" w:firstRowLastColumn="0" w:lastRowFirstColumn="0" w:lastRowLastColumn="0"/>
            </w:pPr>
            <w:r>
              <w:t>5.0</w:t>
            </w:r>
          </w:p>
        </w:tc>
      </w:tr>
      <w:tr w:rsidR="00AF74BA" w14:paraId="26F85A9F" w14:textId="77777777" w:rsidTr="0091219C">
        <w:trPr>
          <w:jc w:val="center"/>
        </w:trPr>
        <w:tc>
          <w:tcPr>
            <w:cnfStyle w:val="001000000000" w:firstRow="0" w:lastRow="0" w:firstColumn="1" w:lastColumn="0" w:oddVBand="0" w:evenVBand="0" w:oddHBand="0" w:evenHBand="0" w:firstRowFirstColumn="0" w:firstRowLastColumn="0" w:lastRowFirstColumn="0" w:lastRowLastColumn="0"/>
            <w:tcW w:w="2065" w:type="dxa"/>
          </w:tcPr>
          <w:p w14:paraId="1D554796" w14:textId="0007F000" w:rsidR="00AF74BA" w:rsidRDefault="00AF74BA" w:rsidP="00F84137">
            <w:r>
              <w:t>Price</w:t>
            </w:r>
            <w:r w:rsidR="00132323">
              <w:t xml:space="preserve"> (USD)</w:t>
            </w:r>
          </w:p>
        </w:tc>
        <w:tc>
          <w:tcPr>
            <w:tcW w:w="2249" w:type="dxa"/>
          </w:tcPr>
          <w:p w14:paraId="6BA7F9DD" w14:textId="5B5CC299" w:rsidR="00AF74BA" w:rsidRDefault="00132323" w:rsidP="00F84137">
            <w:pPr>
              <w:cnfStyle w:val="000000000000" w:firstRow="0" w:lastRow="0" w:firstColumn="0" w:lastColumn="0" w:oddVBand="0" w:evenVBand="0" w:oddHBand="0" w:evenHBand="0" w:firstRowFirstColumn="0" w:firstRowLastColumn="0" w:lastRowFirstColumn="0" w:lastRowLastColumn="0"/>
            </w:pPr>
            <w:r>
              <w:t>$150</w:t>
            </w:r>
          </w:p>
        </w:tc>
        <w:tc>
          <w:tcPr>
            <w:tcW w:w="2158" w:type="dxa"/>
          </w:tcPr>
          <w:p w14:paraId="26299237" w14:textId="35940294" w:rsidR="00AF74BA" w:rsidRDefault="007A1266" w:rsidP="00F84137">
            <w:pPr>
              <w:cnfStyle w:val="000000000000" w:firstRow="0" w:lastRow="0" w:firstColumn="0" w:lastColumn="0" w:oddVBand="0" w:evenVBand="0" w:oddHBand="0" w:evenHBand="0" w:firstRowFirstColumn="0" w:firstRowLastColumn="0" w:lastRowFirstColumn="0" w:lastRowLastColumn="0"/>
            </w:pPr>
            <w:r>
              <w:t>$150</w:t>
            </w:r>
          </w:p>
        </w:tc>
        <w:tc>
          <w:tcPr>
            <w:tcW w:w="2158" w:type="dxa"/>
          </w:tcPr>
          <w:p w14:paraId="23DB166F" w14:textId="66484D0B" w:rsidR="00AF74BA" w:rsidRDefault="007A1266" w:rsidP="00F84137">
            <w:pPr>
              <w:cnfStyle w:val="000000000000" w:firstRow="0" w:lastRow="0" w:firstColumn="0" w:lastColumn="0" w:oddVBand="0" w:evenVBand="0" w:oddHBand="0" w:evenHBand="0" w:firstRowFirstColumn="0" w:firstRowLastColumn="0" w:lastRowFirstColumn="0" w:lastRowLastColumn="0"/>
            </w:pPr>
            <w:r>
              <w:t>$100</w:t>
            </w:r>
          </w:p>
        </w:tc>
      </w:tr>
      <w:tr w:rsidR="00AF74BA" w14:paraId="5E2E8F67" w14:textId="77777777" w:rsidTr="0091219C">
        <w:trPr>
          <w:jc w:val="center"/>
        </w:trPr>
        <w:tc>
          <w:tcPr>
            <w:cnfStyle w:val="001000000000" w:firstRow="0" w:lastRow="0" w:firstColumn="1" w:lastColumn="0" w:oddVBand="0" w:evenVBand="0" w:oddHBand="0" w:evenHBand="0" w:firstRowFirstColumn="0" w:firstRowLastColumn="0" w:lastRowFirstColumn="0" w:lastRowLastColumn="0"/>
            <w:tcW w:w="2065" w:type="dxa"/>
          </w:tcPr>
          <w:p w14:paraId="0F7CE78B" w14:textId="50A0FFAF" w:rsidR="00AF74BA" w:rsidRDefault="00AF74BA" w:rsidP="00F84137">
            <w:r>
              <w:t>Target Customer</w:t>
            </w:r>
          </w:p>
        </w:tc>
        <w:tc>
          <w:tcPr>
            <w:tcW w:w="2249" w:type="dxa"/>
          </w:tcPr>
          <w:p w14:paraId="45CB6BEE" w14:textId="57C76C94" w:rsidR="00AF74BA" w:rsidRDefault="007A1266" w:rsidP="00F84137">
            <w:pPr>
              <w:cnfStyle w:val="000000000000" w:firstRow="0" w:lastRow="0" w:firstColumn="0" w:lastColumn="0" w:oddVBand="0" w:evenVBand="0" w:oddHBand="0" w:evenHBand="0" w:firstRowFirstColumn="0" w:firstRowLastColumn="0" w:lastRowFirstColumn="0" w:lastRowLastColumn="0"/>
            </w:pPr>
            <w:r>
              <w:t>Live Streamers</w:t>
            </w:r>
          </w:p>
        </w:tc>
        <w:tc>
          <w:tcPr>
            <w:tcW w:w="2158" w:type="dxa"/>
          </w:tcPr>
          <w:p w14:paraId="27F8584A" w14:textId="45B58692" w:rsidR="00AF74BA" w:rsidRDefault="00F84137" w:rsidP="00F84137">
            <w:pPr>
              <w:cnfStyle w:val="000000000000" w:firstRow="0" w:lastRow="0" w:firstColumn="0" w:lastColumn="0" w:oddVBand="0" w:evenVBand="0" w:oddHBand="0" w:evenHBand="0" w:firstRowFirstColumn="0" w:firstRowLastColumn="0" w:lastRowFirstColumn="0" w:lastRowLastColumn="0"/>
            </w:pPr>
            <w:r>
              <w:t>Live Streamers</w:t>
            </w:r>
          </w:p>
        </w:tc>
        <w:tc>
          <w:tcPr>
            <w:tcW w:w="2158" w:type="dxa"/>
          </w:tcPr>
          <w:p w14:paraId="7D5FC5A7" w14:textId="08128447" w:rsidR="00AF74BA" w:rsidRDefault="0091219C" w:rsidP="00F84137">
            <w:pPr>
              <w:cnfStyle w:val="000000000000" w:firstRow="0" w:lastRow="0" w:firstColumn="0" w:lastColumn="0" w:oddVBand="0" w:evenVBand="0" w:oddHBand="0" w:evenHBand="0" w:firstRowFirstColumn="0" w:firstRowLastColumn="0" w:lastRowFirstColumn="0" w:lastRowLastColumn="0"/>
            </w:pPr>
            <w:r>
              <w:t>Power Users</w:t>
            </w:r>
          </w:p>
        </w:tc>
      </w:tr>
      <w:tr w:rsidR="00AF74BA" w14:paraId="0A414094" w14:textId="77777777" w:rsidTr="0091219C">
        <w:trPr>
          <w:jc w:val="center"/>
        </w:trPr>
        <w:tc>
          <w:tcPr>
            <w:cnfStyle w:val="001000000000" w:firstRow="0" w:lastRow="0" w:firstColumn="1" w:lastColumn="0" w:oddVBand="0" w:evenVBand="0" w:oddHBand="0" w:evenHBand="0" w:firstRowFirstColumn="0" w:firstRowLastColumn="0" w:lastRowFirstColumn="0" w:lastRowLastColumn="0"/>
            <w:tcW w:w="2065" w:type="dxa"/>
          </w:tcPr>
          <w:p w14:paraId="4D4FA9A3" w14:textId="6BACB6F8" w:rsidR="00AF74BA" w:rsidRDefault="00AF74BA" w:rsidP="00F84137">
            <w:r>
              <w:t>Supported OS</w:t>
            </w:r>
          </w:p>
        </w:tc>
        <w:tc>
          <w:tcPr>
            <w:tcW w:w="2249" w:type="dxa"/>
          </w:tcPr>
          <w:p w14:paraId="042BA95C" w14:textId="4E290E83" w:rsidR="00AF74BA" w:rsidRDefault="007A1266" w:rsidP="00F84137">
            <w:pPr>
              <w:cnfStyle w:val="000000000000" w:firstRow="0" w:lastRow="0" w:firstColumn="0" w:lastColumn="0" w:oddVBand="0" w:evenVBand="0" w:oddHBand="0" w:evenHBand="0" w:firstRowFirstColumn="0" w:firstRowLastColumn="0" w:lastRowFirstColumn="0" w:lastRowLastColumn="0"/>
            </w:pPr>
            <w:r>
              <w:t>Windows, macOS</w:t>
            </w:r>
          </w:p>
        </w:tc>
        <w:tc>
          <w:tcPr>
            <w:tcW w:w="2158" w:type="dxa"/>
          </w:tcPr>
          <w:p w14:paraId="1A0CEB6B" w14:textId="1A0CB7C7" w:rsidR="00AF74BA" w:rsidRDefault="00F84137" w:rsidP="00F84137">
            <w:pPr>
              <w:cnfStyle w:val="000000000000" w:firstRow="0" w:lastRow="0" w:firstColumn="0" w:lastColumn="0" w:oddVBand="0" w:evenVBand="0" w:oddHBand="0" w:evenHBand="0" w:firstRowFirstColumn="0" w:firstRowLastColumn="0" w:lastRowFirstColumn="0" w:lastRowLastColumn="0"/>
            </w:pPr>
            <w:r>
              <w:t>Windows, macOS</w:t>
            </w:r>
          </w:p>
        </w:tc>
        <w:tc>
          <w:tcPr>
            <w:tcW w:w="2158" w:type="dxa"/>
          </w:tcPr>
          <w:p w14:paraId="7CB015CC" w14:textId="1A241A5B" w:rsidR="00AF74BA" w:rsidRDefault="00F84137" w:rsidP="00DE7041">
            <w:pPr>
              <w:keepNext/>
              <w:cnfStyle w:val="000000000000" w:firstRow="0" w:lastRow="0" w:firstColumn="0" w:lastColumn="0" w:oddVBand="0" w:evenVBand="0" w:oddHBand="0" w:evenHBand="0" w:firstRowFirstColumn="0" w:firstRowLastColumn="0" w:lastRowFirstColumn="0" w:lastRowLastColumn="0"/>
            </w:pPr>
            <w:r>
              <w:t>Windows, macOS, Linux</w:t>
            </w:r>
          </w:p>
        </w:tc>
      </w:tr>
    </w:tbl>
    <w:p w14:paraId="4AB94850" w14:textId="6115BD44" w:rsidR="00950DE3" w:rsidRDefault="00DE7041" w:rsidP="00A01B9D">
      <w:pPr>
        <w:pStyle w:val="Caption"/>
      </w:pPr>
      <w:bookmarkStart w:id="16" w:name="_Toc75014124"/>
      <w:bookmarkStart w:id="17" w:name="_Toc78884556"/>
      <w:r>
        <w:t xml:space="preserve">Table </w:t>
      </w:r>
      <w:r>
        <w:fldChar w:fldCharType="begin"/>
      </w:r>
      <w:r>
        <w:instrText>STYLEREF 1 \s</w:instrText>
      </w:r>
      <w:r>
        <w:fldChar w:fldCharType="separate"/>
      </w:r>
      <w:r w:rsidR="00ED0ED8">
        <w:rPr>
          <w:noProof/>
        </w:rPr>
        <w:t>2</w:t>
      </w:r>
      <w:r>
        <w:fldChar w:fldCharType="end"/>
      </w:r>
      <w:r w:rsidR="00ED0ED8">
        <w:noBreakHyphen/>
      </w:r>
      <w:r>
        <w:fldChar w:fldCharType="begin"/>
      </w:r>
      <w:r>
        <w:instrText>SEQ Table \* ARABIC \s 1</w:instrText>
      </w:r>
      <w:r>
        <w:fldChar w:fldCharType="separate"/>
      </w:r>
      <w:r w:rsidR="00ED0ED8">
        <w:rPr>
          <w:noProof/>
        </w:rPr>
        <w:t>1</w:t>
      </w:r>
      <w:r>
        <w:fldChar w:fldCharType="end"/>
      </w:r>
      <w:r>
        <w:t>: Market Analysis Summary</w:t>
      </w:r>
      <w:bookmarkEnd w:id="16"/>
      <w:bookmarkEnd w:id="17"/>
    </w:p>
    <w:p w14:paraId="297A1E53" w14:textId="0F210348" w:rsidR="00DE7041" w:rsidRDefault="008652B2" w:rsidP="006E74E8">
      <w:r>
        <w:t xml:space="preserve">Stock photographs of the three products investigated are shown in </w:t>
      </w:r>
      <w:r w:rsidR="006C1EA9">
        <w:t>Figure 2-1 below.</w:t>
      </w:r>
    </w:p>
    <w:p w14:paraId="31872DB5" w14:textId="77777777" w:rsidR="00697059" w:rsidRDefault="4453BE3C" w:rsidP="00792C19">
      <w:pPr>
        <w:keepNext/>
        <w:jc w:val="center"/>
      </w:pPr>
      <w:r>
        <w:rPr>
          <w:noProof/>
        </w:rPr>
        <w:drawing>
          <wp:inline distT="0" distB="0" distL="0" distR="0" wp14:anchorId="5172C3D8" wp14:editId="7E619751">
            <wp:extent cx="4319516" cy="1162636"/>
            <wp:effectExtent l="0" t="0" r="5080" b="0"/>
            <wp:docPr id="2" name="Picture 2" descr="A close-up of a calculator and a calculat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3">
                      <a:extLst>
                        <a:ext uri="{28A0092B-C50C-407E-A947-70E740481C1C}">
                          <a14:useLocalDpi xmlns:a14="http://schemas.microsoft.com/office/drawing/2010/main" val="0"/>
                        </a:ext>
                      </a:extLst>
                    </a:blip>
                    <a:stretch>
                      <a:fillRect/>
                    </a:stretch>
                  </pic:blipFill>
                  <pic:spPr>
                    <a:xfrm>
                      <a:off x="0" y="0"/>
                      <a:ext cx="4344904" cy="1169469"/>
                    </a:xfrm>
                    <a:prstGeom prst="rect">
                      <a:avLst/>
                    </a:prstGeom>
                  </pic:spPr>
                </pic:pic>
              </a:graphicData>
            </a:graphic>
          </wp:inline>
        </w:drawing>
      </w:r>
    </w:p>
    <w:p w14:paraId="403461B6" w14:textId="6FF99DA9" w:rsidR="00697059" w:rsidRDefault="00697059" w:rsidP="00A01B9D">
      <w:pPr>
        <w:pStyle w:val="Caption"/>
      </w:pPr>
      <w:bookmarkStart w:id="18" w:name="_Toc75014125"/>
      <w:bookmarkStart w:id="19" w:name="_Toc78884557"/>
      <w:r>
        <w:t xml:space="preserve">Figure </w:t>
      </w:r>
      <w:fldSimple w:instr=" STYLEREF 1 \s ">
        <w:r w:rsidR="009E71AD">
          <w:rPr>
            <w:noProof/>
          </w:rPr>
          <w:t>2</w:t>
        </w:r>
      </w:fldSimple>
      <w:r w:rsidR="009E71AD">
        <w:noBreakHyphen/>
      </w:r>
      <w:fldSimple w:instr=" SEQ Figure \* ARABIC \s 1 ">
        <w:r w:rsidR="009E71AD">
          <w:rPr>
            <w:noProof/>
          </w:rPr>
          <w:t>1</w:t>
        </w:r>
      </w:fldSimple>
      <w:r>
        <w:t>: Three products from (a)</w:t>
      </w:r>
      <w:r w:rsidR="00DE43CF">
        <w:t xml:space="preserve"> </w:t>
      </w:r>
      <w:proofErr w:type="spellStart"/>
      <w:r>
        <w:t>Elgato</w:t>
      </w:r>
      <w:proofErr w:type="spellEnd"/>
      <w:r>
        <w:t xml:space="preserve">, (b) </w:t>
      </w:r>
      <w:proofErr w:type="spellStart"/>
      <w:r>
        <w:t>Loupedeck</w:t>
      </w:r>
      <w:proofErr w:type="spellEnd"/>
      <w:r>
        <w:t>, and (c) a DIY solution</w:t>
      </w:r>
      <w:bookmarkEnd w:id="18"/>
      <w:bookmarkEnd w:id="19"/>
    </w:p>
    <w:p w14:paraId="5AD88159" w14:textId="77777777" w:rsidR="00697059" w:rsidRDefault="00697059" w:rsidP="00360D7B"/>
    <w:p w14:paraId="0A0B7693" w14:textId="4ED84B95" w:rsidR="00693DE9" w:rsidRDefault="00360D7B" w:rsidP="00360D7B">
      <w:r>
        <w:lastRenderedPageBreak/>
        <w:t xml:space="preserve">The investigation of the several products already in the market provided Slate’s team with what should be the minimal expectations for our product design. We were able to identify key features and engineering standards with the help of </w:t>
      </w:r>
      <w:r w:rsidR="00693DE9">
        <w:t>our market analysis.</w:t>
      </w:r>
      <w:r w:rsidRPr="002B03D4">
        <w:t xml:space="preserve"> </w:t>
      </w:r>
    </w:p>
    <w:p w14:paraId="222884D1" w14:textId="3683D4D0" w:rsidR="00360D7B" w:rsidRPr="006E74E8" w:rsidRDefault="00360D7B" w:rsidP="006E74E8">
      <w:r>
        <w:t xml:space="preserve">We feel the </w:t>
      </w:r>
      <w:proofErr w:type="spellStart"/>
      <w:r>
        <w:t>Loupedeck</w:t>
      </w:r>
      <w:proofErr w:type="spellEnd"/>
      <w:r>
        <w:t xml:space="preserve"> products are the most like our vision for Slate as </w:t>
      </w:r>
      <w:r w:rsidR="00693DE9">
        <w:t>it</w:t>
      </w:r>
      <w:r>
        <w:t xml:space="preserve"> </w:t>
      </w:r>
      <w:r w:rsidR="00693DE9">
        <w:t>provides</w:t>
      </w:r>
      <w:r>
        <w:t xml:space="preserve"> a good blend of physical and digital inputs. The downside of </w:t>
      </w:r>
      <w:r w:rsidR="00693DE9">
        <w:t>all</w:t>
      </w:r>
      <w:r>
        <w:t xml:space="preserve"> these products is the high price, which we feel shows there is space for more competitors in this market.</w:t>
      </w:r>
      <w:r w:rsidRPr="00360D7B">
        <w:t xml:space="preserve"> </w:t>
      </w:r>
      <w:r>
        <w:t>Based on our market research, we plan to focus on a compact, wireless-capable macro keypad that blends both highly customizable digital inputs and traditional physical inputs to give the user as much choice as possible.</w:t>
      </w:r>
    </w:p>
    <w:p w14:paraId="0075838B" w14:textId="4D3F91C4" w:rsidR="007C2CBC" w:rsidRDefault="008959D7" w:rsidP="007C2CBC">
      <w:pPr>
        <w:pStyle w:val="Heading2"/>
      </w:pPr>
      <w:bookmarkStart w:id="20" w:name="_Toc78884298"/>
      <w:r>
        <w:t>Requirements Specification</w:t>
      </w:r>
      <w:bookmarkEnd w:id="20"/>
    </w:p>
    <w:p w14:paraId="2A0C5F45" w14:textId="78604B9C" w:rsidR="00F26835" w:rsidRDefault="00965A47" w:rsidP="00965A47">
      <w:pPr>
        <w:pStyle w:val="Heading3"/>
      </w:pPr>
      <w:bookmarkStart w:id="21" w:name="_Toc78884299"/>
      <w:commentRangeStart w:id="22"/>
      <w:r>
        <w:t>Features and Functions of Slate</w:t>
      </w:r>
      <w:commentRangeEnd w:id="22"/>
      <w:r w:rsidR="009A289B">
        <w:rPr>
          <w:rStyle w:val="CommentReference"/>
          <w:rFonts w:eastAsiaTheme="minorHAnsi" w:cstheme="minorBidi"/>
        </w:rPr>
        <w:commentReference w:id="22"/>
      </w:r>
      <w:bookmarkEnd w:id="21"/>
    </w:p>
    <w:p w14:paraId="3274CE83" w14:textId="04325637" w:rsidR="00232456" w:rsidRDefault="00232456" w:rsidP="00232456">
      <w:pPr>
        <w:rPr>
          <w:rFonts w:eastAsia="Times New Roman" w:cs="Times New Roman"/>
        </w:rPr>
      </w:pPr>
      <w:r w:rsidRPr="262090A0">
        <w:rPr>
          <w:rFonts w:eastAsia="Times New Roman" w:cs="Times New Roman"/>
        </w:rPr>
        <w:t xml:space="preserve">The function of this project is to assist the user with </w:t>
      </w:r>
      <w:r>
        <w:rPr>
          <w:rFonts w:eastAsia="Times New Roman" w:cs="Times New Roman"/>
        </w:rPr>
        <w:t xml:space="preserve">an </w:t>
      </w:r>
      <w:r w:rsidRPr="262090A0">
        <w:rPr>
          <w:rFonts w:eastAsia="Times New Roman" w:cs="Times New Roman"/>
        </w:rPr>
        <w:t xml:space="preserve">additional </w:t>
      </w:r>
      <w:r>
        <w:rPr>
          <w:rFonts w:eastAsia="Times New Roman" w:cs="Times New Roman"/>
        </w:rPr>
        <w:t xml:space="preserve">interface of “one-push” </w:t>
      </w:r>
      <w:r w:rsidRPr="262090A0">
        <w:rPr>
          <w:rFonts w:eastAsia="Times New Roman" w:cs="Times New Roman"/>
        </w:rPr>
        <w:t>macros</w:t>
      </w:r>
      <w:r>
        <w:rPr>
          <w:rFonts w:eastAsia="Times New Roman" w:cs="Times New Roman"/>
        </w:rPr>
        <w:t>.</w:t>
      </w:r>
      <w:r w:rsidRPr="262090A0">
        <w:rPr>
          <w:rFonts w:eastAsia="Times New Roman" w:cs="Times New Roman"/>
        </w:rPr>
        <w:t xml:space="preserve"> </w:t>
      </w:r>
      <w:r>
        <w:rPr>
          <w:rFonts w:eastAsia="Times New Roman" w:cs="Times New Roman"/>
        </w:rPr>
        <w:t>T</w:t>
      </w:r>
      <w:r w:rsidRPr="262090A0">
        <w:rPr>
          <w:rFonts w:eastAsia="Times New Roman" w:cs="Times New Roman"/>
        </w:rPr>
        <w:t xml:space="preserve">he device is a mixture of </w:t>
      </w:r>
      <w:r>
        <w:rPr>
          <w:rFonts w:eastAsia="Times New Roman" w:cs="Times New Roman"/>
        </w:rPr>
        <w:t xml:space="preserve">a </w:t>
      </w:r>
      <w:r w:rsidRPr="262090A0">
        <w:rPr>
          <w:rFonts w:eastAsia="Times New Roman" w:cs="Times New Roman"/>
        </w:rPr>
        <w:t>programmable touchscreen</w:t>
      </w:r>
      <w:r>
        <w:rPr>
          <w:rFonts w:eastAsia="Times New Roman" w:cs="Times New Roman"/>
        </w:rPr>
        <w:t>,</w:t>
      </w:r>
      <w:r w:rsidRPr="262090A0">
        <w:rPr>
          <w:rFonts w:eastAsia="Times New Roman" w:cs="Times New Roman"/>
        </w:rPr>
        <w:t xml:space="preserve"> physical </w:t>
      </w:r>
      <w:r w:rsidR="0027504D">
        <w:rPr>
          <w:rFonts w:eastAsia="Times New Roman" w:cs="Times New Roman"/>
        </w:rPr>
        <w:t>switches,</w:t>
      </w:r>
      <w:r>
        <w:rPr>
          <w:rFonts w:eastAsia="Times New Roman" w:cs="Times New Roman"/>
        </w:rPr>
        <w:t xml:space="preserve"> and rotary encoders</w:t>
      </w:r>
      <w:r w:rsidRPr="262090A0">
        <w:rPr>
          <w:rFonts w:eastAsia="Times New Roman" w:cs="Times New Roman"/>
        </w:rPr>
        <w:t xml:space="preserve">. </w:t>
      </w:r>
      <w:r>
        <w:rPr>
          <w:rFonts w:eastAsia="Times New Roman" w:cs="Times New Roman"/>
        </w:rPr>
        <w:t xml:space="preserve">The programmable touchscreen would provide mainly application-specific macros, with the user able to select from multiple pages and profiles of digital “buttons” that execute a programmed macro or routine function. Physical switches can be customized in functionality but ideally remain the same between applications, serving as generalized macros across the OS. Rotary </w:t>
      </w:r>
      <w:r w:rsidRPr="262090A0">
        <w:rPr>
          <w:rFonts w:eastAsia="Times New Roman" w:cs="Times New Roman"/>
        </w:rPr>
        <w:t xml:space="preserve">encoders assist the user in </w:t>
      </w:r>
      <w:r>
        <w:rPr>
          <w:rFonts w:eastAsia="Times New Roman" w:cs="Times New Roman"/>
        </w:rPr>
        <w:t>level, timeline, and scaling-based tasks, such as adjusting volume, scrolling the video timeline in editing software, or zooming in and out on a photo.</w:t>
      </w:r>
    </w:p>
    <w:p w14:paraId="6D8674DE" w14:textId="04325637" w:rsidR="00306A5B" w:rsidRDefault="00306A5B" w:rsidP="005B054D">
      <w:pPr>
        <w:pStyle w:val="Heading3"/>
      </w:pPr>
      <w:bookmarkStart w:id="23" w:name="_Toc78884300"/>
      <w:r>
        <w:t>Visual Representation</w:t>
      </w:r>
      <w:r w:rsidR="005B054D">
        <w:t xml:space="preserve"> of Slate</w:t>
      </w:r>
      <w:bookmarkEnd w:id="23"/>
    </w:p>
    <w:p w14:paraId="1780F085" w14:textId="46AD89AF" w:rsidR="00DE43CF" w:rsidRDefault="006041F9" w:rsidP="00C14ABB">
      <w:pPr>
        <w:rPr>
          <w:rFonts w:eastAsia="Times New Roman" w:cs="Times New Roman"/>
        </w:rPr>
      </w:pPr>
      <w:r>
        <w:rPr>
          <w:rFonts w:eastAsia="Times New Roman" w:cs="Times New Roman"/>
        </w:rPr>
        <w:t>Figure 2-2 on the next page,</w:t>
      </w:r>
      <w:r w:rsidR="00C14ABB" w:rsidRPr="77B9F623">
        <w:rPr>
          <w:rFonts w:eastAsia="Times New Roman" w:cs="Times New Roman"/>
        </w:rPr>
        <w:t xml:space="preserve"> which is subject to change</w:t>
      </w:r>
      <w:r>
        <w:rPr>
          <w:rFonts w:eastAsia="Times New Roman" w:cs="Times New Roman"/>
        </w:rPr>
        <w:t>,</w:t>
      </w:r>
      <w:r w:rsidR="00C14ABB" w:rsidRPr="77B9F623">
        <w:rPr>
          <w:rFonts w:eastAsia="Times New Roman" w:cs="Times New Roman"/>
        </w:rPr>
        <w:t xml:space="preserve"> is a rough rendering of what our product </w:t>
      </w:r>
      <w:r w:rsidR="003E1BF0">
        <w:rPr>
          <w:rFonts w:eastAsia="Times New Roman" w:cs="Times New Roman"/>
        </w:rPr>
        <w:t>looks</w:t>
      </w:r>
      <w:r w:rsidR="00C14ABB" w:rsidRPr="77B9F623">
        <w:rPr>
          <w:rFonts w:eastAsia="Times New Roman" w:cs="Times New Roman"/>
        </w:rPr>
        <w:t xml:space="preserve"> like. The main idea behind this rendering is to make the device as user friendly as possible, the closest to the user is the touchscreen which allows for customizable commands/programs that can be added. Then above follows a joystick and two nobs. At the top of the device there </w:t>
      </w:r>
      <w:r w:rsidR="00DA15B1">
        <w:rPr>
          <w:rFonts w:eastAsia="Times New Roman" w:cs="Times New Roman"/>
        </w:rPr>
        <w:t>were planned to</w:t>
      </w:r>
      <w:r w:rsidR="00C14ABB" w:rsidRPr="77B9F623">
        <w:rPr>
          <w:rFonts w:eastAsia="Times New Roman" w:cs="Times New Roman"/>
        </w:rPr>
        <w:t xml:space="preserve"> be a total of 10 buttons that </w:t>
      </w:r>
      <w:r w:rsidR="00DA15B1">
        <w:rPr>
          <w:rFonts w:eastAsia="Times New Roman" w:cs="Times New Roman"/>
        </w:rPr>
        <w:t>would</w:t>
      </w:r>
      <w:r w:rsidR="00C14ABB" w:rsidRPr="77B9F623">
        <w:rPr>
          <w:rFonts w:eastAsia="Times New Roman" w:cs="Times New Roman"/>
        </w:rPr>
        <w:t xml:space="preserve"> also be customizable by the user. </w:t>
      </w:r>
    </w:p>
    <w:p w14:paraId="60BF33E1" w14:textId="45C3EE18" w:rsidR="005126B4" w:rsidRDefault="00C14ABB" w:rsidP="00C14ABB">
      <w:pPr>
        <w:rPr>
          <w:rFonts w:eastAsia="Times New Roman" w:cs="Times New Roman"/>
        </w:rPr>
      </w:pPr>
      <w:commentRangeStart w:id="24"/>
      <w:commentRangeStart w:id="25"/>
      <w:r w:rsidRPr="74DB6CE6">
        <w:rPr>
          <w:rFonts w:eastAsia="Times New Roman" w:cs="Times New Roman"/>
        </w:rPr>
        <w:t xml:space="preserve">The enclosure that holds all the components </w:t>
      </w:r>
      <w:r w:rsidR="00DA15B1">
        <w:rPr>
          <w:rFonts w:eastAsia="Times New Roman" w:cs="Times New Roman"/>
        </w:rPr>
        <w:t>was</w:t>
      </w:r>
      <w:r w:rsidRPr="74DB6CE6">
        <w:rPr>
          <w:rFonts w:eastAsia="Times New Roman" w:cs="Times New Roman"/>
        </w:rPr>
        <w:t xml:space="preserve"> 3D printed. </w:t>
      </w:r>
      <w:proofErr w:type="gramStart"/>
      <w:r w:rsidRPr="74DB6CE6">
        <w:rPr>
          <w:rFonts w:eastAsia="Times New Roman" w:cs="Times New Roman"/>
        </w:rPr>
        <w:t>For the purpose of</w:t>
      </w:r>
      <w:proofErr w:type="gramEnd"/>
      <w:r w:rsidRPr="74DB6CE6">
        <w:rPr>
          <w:rFonts w:eastAsia="Times New Roman" w:cs="Times New Roman"/>
        </w:rPr>
        <w:t xml:space="preserve"> Slate, we will </w:t>
      </w:r>
      <w:r w:rsidR="00847C17">
        <w:rPr>
          <w:rFonts w:eastAsia="Times New Roman" w:cs="Times New Roman"/>
        </w:rPr>
        <w:t xml:space="preserve">consider </w:t>
      </w:r>
      <w:r w:rsidR="00E62A24">
        <w:rPr>
          <w:rFonts w:eastAsia="Times New Roman" w:cs="Times New Roman"/>
        </w:rPr>
        <w:t>using</w:t>
      </w:r>
      <w:r w:rsidRPr="74DB6CE6">
        <w:rPr>
          <w:rFonts w:eastAsia="Times New Roman" w:cs="Times New Roman"/>
        </w:rPr>
        <w:t xml:space="preserve"> PLA filament. The cost of building </w:t>
      </w:r>
      <w:r w:rsidR="00DA15B1">
        <w:rPr>
          <w:rFonts w:eastAsia="Times New Roman" w:cs="Times New Roman"/>
        </w:rPr>
        <w:t>was</w:t>
      </w:r>
      <w:r w:rsidRPr="74DB6CE6">
        <w:rPr>
          <w:rFonts w:eastAsia="Times New Roman" w:cs="Times New Roman"/>
        </w:rPr>
        <w:t xml:space="preserve"> provided by </w:t>
      </w:r>
      <w:r w:rsidR="00753702">
        <w:rPr>
          <w:rFonts w:eastAsia="Times New Roman" w:cs="Times New Roman"/>
        </w:rPr>
        <w:t xml:space="preserve">a member of the </w:t>
      </w:r>
      <w:r w:rsidRPr="74DB6CE6">
        <w:rPr>
          <w:rFonts w:eastAsia="Times New Roman" w:cs="Times New Roman"/>
        </w:rPr>
        <w:t xml:space="preserve">Slate </w:t>
      </w:r>
      <w:r w:rsidR="00753702">
        <w:rPr>
          <w:rFonts w:eastAsia="Times New Roman" w:cs="Times New Roman"/>
        </w:rPr>
        <w:t>as this member</w:t>
      </w:r>
      <w:r w:rsidRPr="74DB6CE6">
        <w:rPr>
          <w:rFonts w:eastAsia="Times New Roman" w:cs="Times New Roman"/>
        </w:rPr>
        <w:t xml:space="preserve"> has a 3D printer </w:t>
      </w:r>
      <w:r w:rsidR="00274917" w:rsidRPr="74DB6CE6">
        <w:rPr>
          <w:rFonts w:eastAsia="Times New Roman" w:cs="Times New Roman"/>
        </w:rPr>
        <w:t>at</w:t>
      </w:r>
      <w:r w:rsidRPr="74DB6CE6">
        <w:rPr>
          <w:rFonts w:eastAsia="Times New Roman" w:cs="Times New Roman"/>
        </w:rPr>
        <w:t xml:space="preserve"> </w:t>
      </w:r>
      <w:r w:rsidR="00753702">
        <w:rPr>
          <w:rFonts w:eastAsia="Times New Roman" w:cs="Times New Roman"/>
        </w:rPr>
        <w:t>their</w:t>
      </w:r>
      <w:r w:rsidRPr="74DB6CE6">
        <w:rPr>
          <w:rFonts w:eastAsia="Times New Roman" w:cs="Times New Roman"/>
        </w:rPr>
        <w:t xml:space="preserve"> disposa</w:t>
      </w:r>
      <w:r w:rsidR="00274917" w:rsidRPr="74DB6CE6">
        <w:rPr>
          <w:rFonts w:eastAsia="Times New Roman" w:cs="Times New Roman"/>
        </w:rPr>
        <w:t>l</w:t>
      </w:r>
      <w:r w:rsidRPr="74DB6CE6">
        <w:rPr>
          <w:rFonts w:eastAsia="Times New Roman" w:cs="Times New Roman"/>
        </w:rPr>
        <w:t xml:space="preserve">. If by any means </w:t>
      </w:r>
      <w:r w:rsidR="00753702">
        <w:rPr>
          <w:rFonts w:eastAsia="Times New Roman" w:cs="Times New Roman"/>
        </w:rPr>
        <w:t>the team member</w:t>
      </w:r>
      <w:r w:rsidRPr="74DB6CE6">
        <w:rPr>
          <w:rFonts w:eastAsia="Times New Roman" w:cs="Times New Roman"/>
        </w:rPr>
        <w:t xml:space="preserve"> </w:t>
      </w:r>
      <w:proofErr w:type="gramStart"/>
      <w:r w:rsidR="00DA15B1">
        <w:rPr>
          <w:rFonts w:eastAsia="Times New Roman" w:cs="Times New Roman"/>
        </w:rPr>
        <w:t>wasn’t able to</w:t>
      </w:r>
      <w:proofErr w:type="gramEnd"/>
      <w:r w:rsidRPr="74DB6CE6">
        <w:rPr>
          <w:rFonts w:eastAsia="Times New Roman" w:cs="Times New Roman"/>
        </w:rPr>
        <w:t xml:space="preserve"> print out the </w:t>
      </w:r>
      <w:r w:rsidR="7FC99F58" w:rsidRPr="74DB6CE6">
        <w:rPr>
          <w:rFonts w:eastAsia="Times New Roman" w:cs="Times New Roman"/>
        </w:rPr>
        <w:t>enclosure,</w:t>
      </w:r>
      <w:r w:rsidRPr="74DB6CE6">
        <w:rPr>
          <w:rFonts w:eastAsia="Times New Roman" w:cs="Times New Roman"/>
        </w:rPr>
        <w:t xml:space="preserve"> we </w:t>
      </w:r>
      <w:r w:rsidR="00DA15B1">
        <w:rPr>
          <w:rFonts w:eastAsia="Times New Roman" w:cs="Times New Roman"/>
        </w:rPr>
        <w:t>planned to</w:t>
      </w:r>
      <w:r w:rsidRPr="74DB6CE6">
        <w:rPr>
          <w:rFonts w:eastAsia="Times New Roman" w:cs="Times New Roman"/>
        </w:rPr>
        <w:t xml:space="preserve"> use the 3</w:t>
      </w:r>
      <w:r w:rsidR="00DE43CF" w:rsidRPr="74DB6CE6">
        <w:rPr>
          <w:rFonts w:eastAsia="Times New Roman" w:cs="Times New Roman"/>
        </w:rPr>
        <w:t>D</w:t>
      </w:r>
      <w:r w:rsidRPr="74DB6CE6">
        <w:rPr>
          <w:rFonts w:eastAsia="Times New Roman" w:cs="Times New Roman"/>
        </w:rPr>
        <w:t xml:space="preserve"> printer supplied in the TI</w:t>
      </w:r>
      <w:r w:rsidR="00274917" w:rsidRPr="74DB6CE6">
        <w:rPr>
          <w:rFonts w:eastAsia="Times New Roman" w:cs="Times New Roman"/>
        </w:rPr>
        <w:t xml:space="preserve"> Innovation</w:t>
      </w:r>
      <w:r w:rsidRPr="74DB6CE6">
        <w:rPr>
          <w:rFonts w:eastAsia="Times New Roman" w:cs="Times New Roman"/>
        </w:rPr>
        <w:t xml:space="preserve"> </w:t>
      </w:r>
      <w:r w:rsidR="00274917" w:rsidRPr="74DB6CE6">
        <w:rPr>
          <w:rFonts w:eastAsia="Times New Roman" w:cs="Times New Roman"/>
        </w:rPr>
        <w:t>L</w:t>
      </w:r>
      <w:r w:rsidRPr="74DB6CE6">
        <w:rPr>
          <w:rFonts w:eastAsia="Times New Roman" w:cs="Times New Roman"/>
        </w:rPr>
        <w:t xml:space="preserve">ab at UCF. As far as which type of filament we </w:t>
      </w:r>
      <w:r w:rsidR="0055713D">
        <w:rPr>
          <w:rFonts w:eastAsia="Times New Roman" w:cs="Times New Roman"/>
        </w:rPr>
        <w:t>chose</w:t>
      </w:r>
      <w:r w:rsidRPr="74DB6CE6">
        <w:rPr>
          <w:rFonts w:eastAsia="Times New Roman" w:cs="Times New Roman"/>
        </w:rPr>
        <w:t xml:space="preserve"> PLA instead of ABS, PETG, TPU, and PC. We will further explain why we chose PLA </w:t>
      </w:r>
      <w:r w:rsidR="006F65B1">
        <w:rPr>
          <w:rFonts w:eastAsia="Times New Roman" w:cs="Times New Roman"/>
        </w:rPr>
        <w:t xml:space="preserve">in </w:t>
      </w:r>
      <w:r w:rsidR="001A063C" w:rsidRPr="001A063C">
        <w:rPr>
          <w:rFonts w:eastAsia="Times New Roman" w:cs="Times New Roman"/>
          <w:i/>
          <w:iCs/>
        </w:rPr>
        <w:t>Section 4.4</w:t>
      </w:r>
      <w:r w:rsidRPr="74DB6CE6">
        <w:rPr>
          <w:rFonts w:eastAsia="Times New Roman" w:cs="Times New Roman"/>
        </w:rPr>
        <w:t>.</w:t>
      </w:r>
      <w:commentRangeEnd w:id="24"/>
      <w:r>
        <w:rPr>
          <w:rStyle w:val="CommentReference"/>
        </w:rPr>
        <w:commentReference w:id="24"/>
      </w:r>
      <w:commentRangeEnd w:id="25"/>
      <w:r>
        <w:rPr>
          <w:rStyle w:val="CommentReference"/>
        </w:rPr>
        <w:commentReference w:id="25"/>
      </w:r>
    </w:p>
    <w:p w14:paraId="74BB3121" w14:textId="77777777" w:rsidR="005126B4" w:rsidRDefault="005126B4">
      <w:pPr>
        <w:jc w:val="left"/>
        <w:rPr>
          <w:rFonts w:eastAsia="Times New Roman" w:cs="Times New Roman"/>
        </w:rPr>
      </w:pPr>
      <w:r>
        <w:rPr>
          <w:rFonts w:eastAsia="Times New Roman" w:cs="Times New Roman"/>
        </w:rPr>
        <w:br w:type="page"/>
      </w:r>
    </w:p>
    <w:p w14:paraId="0D75F3DB" w14:textId="425CBFD6" w:rsidR="00732E6F" w:rsidRDefault="00732E6F" w:rsidP="00C14ABB">
      <w:pPr>
        <w:rPr>
          <w:rFonts w:eastAsia="Times New Roman" w:cs="Times New Roman"/>
        </w:rPr>
      </w:pPr>
      <w:r>
        <w:rPr>
          <w:rFonts w:eastAsia="Times New Roman" w:cs="Times New Roman"/>
        </w:rPr>
        <w:lastRenderedPageBreak/>
        <w:t xml:space="preserve">The render in Figure 2-2 was designed using the </w:t>
      </w:r>
      <w:r w:rsidR="00AA1B4F">
        <w:rPr>
          <w:rFonts w:eastAsia="Times New Roman" w:cs="Times New Roman"/>
        </w:rPr>
        <w:t xml:space="preserve">software tool </w:t>
      </w:r>
      <w:r w:rsidR="00AA1B4F" w:rsidRPr="00FD0822">
        <w:rPr>
          <w:rFonts w:eastAsia="Times New Roman" w:cs="Times New Roman"/>
          <w:i/>
          <w:iCs/>
        </w:rPr>
        <w:t>SketchUp</w:t>
      </w:r>
      <w:r w:rsidR="00FD0822">
        <w:rPr>
          <w:rFonts w:eastAsia="Times New Roman" w:cs="Times New Roman"/>
        </w:rPr>
        <w:t xml:space="preserve">. </w:t>
      </w:r>
      <w:r w:rsidR="00367DCA">
        <w:rPr>
          <w:rFonts w:eastAsia="Times New Roman" w:cs="Times New Roman"/>
        </w:rPr>
        <w:t xml:space="preserve">The design was then rendered with the help of </w:t>
      </w:r>
      <w:r w:rsidR="00416A41">
        <w:rPr>
          <w:rFonts w:eastAsia="Times New Roman" w:cs="Times New Roman"/>
        </w:rPr>
        <w:t xml:space="preserve">the program </w:t>
      </w:r>
      <w:r w:rsidR="00416A41" w:rsidRPr="00416A41">
        <w:rPr>
          <w:rFonts w:eastAsia="Times New Roman" w:cs="Times New Roman"/>
          <w:i/>
          <w:iCs/>
        </w:rPr>
        <w:t>V</w:t>
      </w:r>
      <w:r w:rsidR="00AD7B82">
        <w:rPr>
          <w:rFonts w:eastAsia="Times New Roman" w:cs="Times New Roman"/>
          <w:i/>
          <w:iCs/>
        </w:rPr>
        <w:t>-R</w:t>
      </w:r>
      <w:r w:rsidR="00416A41" w:rsidRPr="00416A41">
        <w:rPr>
          <w:rFonts w:eastAsia="Times New Roman" w:cs="Times New Roman"/>
          <w:i/>
          <w:iCs/>
        </w:rPr>
        <w:t>ay</w:t>
      </w:r>
      <w:r w:rsidR="00416A41">
        <w:rPr>
          <w:rFonts w:eastAsia="Times New Roman" w:cs="Times New Roman"/>
        </w:rPr>
        <w:t xml:space="preserve">. </w:t>
      </w:r>
      <w:r w:rsidR="00CB75CC">
        <w:rPr>
          <w:rFonts w:eastAsia="Times New Roman" w:cs="Times New Roman"/>
        </w:rPr>
        <w:t>This render</w:t>
      </w:r>
      <w:r w:rsidR="00AD006A">
        <w:rPr>
          <w:rFonts w:eastAsia="Times New Roman" w:cs="Times New Roman"/>
        </w:rPr>
        <w:t xml:space="preserve"> provided the team with a common goal for engineering requirements and design.</w:t>
      </w:r>
      <w:r w:rsidR="00E60315">
        <w:rPr>
          <w:rFonts w:eastAsia="Times New Roman" w:cs="Times New Roman"/>
        </w:rPr>
        <w:t xml:space="preserve"> As more aspects of the design </w:t>
      </w:r>
      <w:r w:rsidR="0055713D">
        <w:rPr>
          <w:rFonts w:eastAsia="Times New Roman" w:cs="Times New Roman"/>
        </w:rPr>
        <w:t>were</w:t>
      </w:r>
      <w:r w:rsidR="00E60315">
        <w:rPr>
          <w:rFonts w:eastAsia="Times New Roman" w:cs="Times New Roman"/>
        </w:rPr>
        <w:t xml:space="preserve"> investigated, this initial device housing and components </w:t>
      </w:r>
      <w:r w:rsidR="0055713D">
        <w:rPr>
          <w:rFonts w:eastAsia="Times New Roman" w:cs="Times New Roman"/>
        </w:rPr>
        <w:t>changed</w:t>
      </w:r>
      <w:r w:rsidR="00AB554E">
        <w:rPr>
          <w:rFonts w:eastAsia="Times New Roman" w:cs="Times New Roman"/>
        </w:rPr>
        <w:t>, which will be displayed in the final prototype of Slate later in this paper</w:t>
      </w:r>
      <w:r w:rsidR="00E60315">
        <w:rPr>
          <w:rFonts w:eastAsia="Times New Roman" w:cs="Times New Roman"/>
        </w:rPr>
        <w:t>.</w:t>
      </w:r>
    </w:p>
    <w:p w14:paraId="74EDA24F" w14:textId="77777777" w:rsidR="00E60315" w:rsidRDefault="00E60315" w:rsidP="00C14ABB">
      <w:pPr>
        <w:rPr>
          <w:rFonts w:eastAsia="Times New Roman" w:cs="Times New Roman"/>
        </w:rPr>
      </w:pPr>
    </w:p>
    <w:p w14:paraId="23451742" w14:textId="04325637" w:rsidR="00296C4D" w:rsidRDefault="1AED5122" w:rsidP="00296C4D">
      <w:pPr>
        <w:keepNext/>
        <w:jc w:val="center"/>
      </w:pPr>
      <w:r>
        <w:rPr>
          <w:noProof/>
        </w:rPr>
        <w:drawing>
          <wp:inline distT="0" distB="0" distL="0" distR="0" wp14:anchorId="0B4A90DC" wp14:editId="3085FD05">
            <wp:extent cx="4525006" cy="5144218"/>
            <wp:effectExtent l="0" t="0" r="9525" b="0"/>
            <wp:docPr id="4" name="Picture 4" descr="A picture containing table, floor, indoor,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4">
                      <a:extLst>
                        <a:ext uri="{28A0092B-C50C-407E-A947-70E740481C1C}">
                          <a14:useLocalDpi xmlns:a14="http://schemas.microsoft.com/office/drawing/2010/main" val="0"/>
                        </a:ext>
                      </a:extLst>
                    </a:blip>
                    <a:stretch>
                      <a:fillRect/>
                    </a:stretch>
                  </pic:blipFill>
                  <pic:spPr>
                    <a:xfrm>
                      <a:off x="0" y="0"/>
                      <a:ext cx="4525006" cy="5144218"/>
                    </a:xfrm>
                    <a:prstGeom prst="rect">
                      <a:avLst/>
                    </a:prstGeom>
                  </pic:spPr>
                </pic:pic>
              </a:graphicData>
            </a:graphic>
          </wp:inline>
        </w:drawing>
      </w:r>
    </w:p>
    <w:p w14:paraId="3EC5FB4C" w14:textId="374AD3F6" w:rsidR="00DB7271" w:rsidRPr="00391EC7" w:rsidRDefault="00296C4D" w:rsidP="00A01B9D">
      <w:pPr>
        <w:pStyle w:val="Caption"/>
        <w:rPr>
          <w:rFonts w:eastAsia="Times New Roman" w:cs="Times New Roman"/>
        </w:rPr>
      </w:pPr>
      <w:bookmarkStart w:id="26" w:name="_Toc75014126"/>
      <w:bookmarkStart w:id="27" w:name="_Toc78884558"/>
      <w:r>
        <w:t xml:space="preserve">Figure </w:t>
      </w:r>
      <w:fldSimple w:instr=" STYLEREF 1 \s ">
        <w:r w:rsidR="009E71AD">
          <w:rPr>
            <w:noProof/>
          </w:rPr>
          <w:t>2</w:t>
        </w:r>
      </w:fldSimple>
      <w:r w:rsidR="009E71AD">
        <w:noBreakHyphen/>
      </w:r>
      <w:fldSimple w:instr=" SEQ Figure \* ARABIC \s 1 ">
        <w:r w:rsidR="009E71AD">
          <w:rPr>
            <w:noProof/>
          </w:rPr>
          <w:t>2</w:t>
        </w:r>
      </w:fldSimple>
      <w:r>
        <w:t xml:space="preserve">: </w:t>
      </w:r>
      <w:r w:rsidR="00594985">
        <w:t>Initial</w:t>
      </w:r>
      <w:r>
        <w:t xml:space="preserve"> 3D renderings of Slate</w:t>
      </w:r>
      <w:bookmarkEnd w:id="26"/>
      <w:bookmarkEnd w:id="27"/>
    </w:p>
    <w:p w14:paraId="3E727353" w14:textId="47BEFDBC" w:rsidR="00E60315" w:rsidRDefault="00E60315">
      <w:pPr>
        <w:jc w:val="left"/>
        <w:rPr>
          <w:rFonts w:eastAsiaTheme="majorEastAsia" w:cstheme="majorBidi"/>
          <w:sz w:val="28"/>
          <w:szCs w:val="24"/>
        </w:rPr>
      </w:pPr>
      <w:r>
        <w:br w:type="page"/>
      </w:r>
    </w:p>
    <w:p w14:paraId="6BD9E66E" w14:textId="426DC302" w:rsidR="005B054D" w:rsidRDefault="000B2278" w:rsidP="000B2278">
      <w:pPr>
        <w:pStyle w:val="Heading3"/>
      </w:pPr>
      <w:bookmarkStart w:id="28" w:name="_Toc78884301"/>
      <w:r>
        <w:lastRenderedPageBreak/>
        <w:t>House of Quality</w:t>
      </w:r>
      <w:bookmarkEnd w:id="28"/>
    </w:p>
    <w:p w14:paraId="09DD6537" w14:textId="741CCFD8" w:rsidR="00D72D72" w:rsidRPr="00D72D72" w:rsidRDefault="00D72D72" w:rsidP="00D72D72">
      <w:r>
        <w:t>To better show the interrelationships between our target engineering specifications and the market features of the Slate we created a House of Quality (HOQ). The HOQ is a primary tool used during the quality function deployment (QFD). This QFD encompasses marketing, design, and manufacturing which is represented as a series of matrices that resembles a house. These matrices relate our marketing goals with our engineering requirements by showing us important tradeoffs when adding features to Slate.</w:t>
      </w:r>
    </w:p>
    <w:p w14:paraId="7B10FA92" w14:textId="77777777" w:rsidR="00D72D72" w:rsidRDefault="793587C2" w:rsidP="00D72D72">
      <w:pPr>
        <w:keepNext/>
        <w:jc w:val="center"/>
      </w:pPr>
      <w:r>
        <w:rPr>
          <w:noProof/>
        </w:rPr>
        <w:drawing>
          <wp:inline distT="0" distB="0" distL="0" distR="0" wp14:anchorId="42CB6447" wp14:editId="68B406A3">
            <wp:extent cx="5289548" cy="4916098"/>
            <wp:effectExtent l="0" t="0" r="6350" b="0"/>
            <wp:docPr id="10" name="Picture 10"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89548" cy="4916098"/>
                    </a:xfrm>
                    <a:prstGeom prst="rect">
                      <a:avLst/>
                    </a:prstGeom>
                  </pic:spPr>
                </pic:pic>
              </a:graphicData>
            </a:graphic>
          </wp:inline>
        </w:drawing>
      </w:r>
    </w:p>
    <w:p w14:paraId="07DEEB10" w14:textId="6FD0A008" w:rsidR="000B2278" w:rsidRPr="000B2278" w:rsidRDefault="00D72D72" w:rsidP="00A01B9D">
      <w:pPr>
        <w:pStyle w:val="Caption"/>
      </w:pPr>
      <w:bookmarkStart w:id="29" w:name="_Toc78884559"/>
      <w:r>
        <w:t xml:space="preserve">Figure </w:t>
      </w:r>
      <w:fldSimple w:instr=" STYLEREF 1 \s ">
        <w:r w:rsidR="009E71AD">
          <w:rPr>
            <w:noProof/>
          </w:rPr>
          <w:t>2</w:t>
        </w:r>
      </w:fldSimple>
      <w:r w:rsidR="009E71AD">
        <w:noBreakHyphen/>
      </w:r>
      <w:fldSimple w:instr=" SEQ Figure \* ARABIC \s 1 ">
        <w:r w:rsidR="009E71AD">
          <w:rPr>
            <w:noProof/>
          </w:rPr>
          <w:t>3</w:t>
        </w:r>
      </w:fldSimple>
      <w:r>
        <w:t>:</w:t>
      </w:r>
      <w:r w:rsidR="00BC765A">
        <w:t xml:space="preserve"> </w:t>
      </w:r>
      <w:r>
        <w:t>Slate's House of Quality</w:t>
      </w:r>
      <w:bookmarkEnd w:id="29"/>
    </w:p>
    <w:p w14:paraId="7FB5C090" w14:textId="6C11A928" w:rsidR="00FD17EC" w:rsidRDefault="00C909C9" w:rsidP="00FD17EC">
      <w:pPr>
        <w:pStyle w:val="Heading3"/>
      </w:pPr>
      <w:bookmarkStart w:id="30" w:name="_Toc78884302"/>
      <w:r>
        <w:t>Engineering</w:t>
      </w:r>
      <w:r w:rsidR="00FD17EC">
        <w:t xml:space="preserve"> Requirement</w:t>
      </w:r>
      <w:r>
        <w:t xml:space="preserve"> Categories</w:t>
      </w:r>
      <w:bookmarkEnd w:id="30"/>
    </w:p>
    <w:p w14:paraId="3255B14F" w14:textId="09D595C7" w:rsidR="00FD17EC" w:rsidRDefault="00FD17EC" w:rsidP="00FD17EC">
      <w:r>
        <w:t xml:space="preserve">There are a variety of design requirements that must be acknowledged and understood during the design phase any project. ABET, which was incorporated as The Accreditation Board for Engineering and Technology, Inc. states that students should attain the ability to design either a system, component or a process that meet several realistic design requirements. </w:t>
      </w:r>
    </w:p>
    <w:p w14:paraId="1D541960" w14:textId="45669EEE" w:rsidR="00E20B00" w:rsidRDefault="00FD17EC" w:rsidP="00AD006A">
      <w:r>
        <w:lastRenderedPageBreak/>
        <w:t>Several categories of these realistic design requirements are identified in UCF’s EEL4914 class textbook</w:t>
      </w:r>
      <w:r w:rsidR="00C76F76">
        <w:t xml:space="preserve"> </w:t>
      </w:r>
      <w:sdt>
        <w:sdtPr>
          <w:id w:val="-922564617"/>
          <w:citation/>
        </w:sdtPr>
        <w:sdtContent>
          <w:r w:rsidR="00C76F76">
            <w:fldChar w:fldCharType="begin"/>
          </w:r>
          <w:r w:rsidR="00C76F76">
            <w:instrText xml:space="preserve"> CITATION For07 \l 1033 </w:instrText>
          </w:r>
          <w:r w:rsidR="00C76F76">
            <w:fldChar w:fldCharType="separate"/>
          </w:r>
          <w:r w:rsidR="00356D43" w:rsidRPr="00356D43">
            <w:rPr>
              <w:noProof/>
            </w:rPr>
            <w:t>[1]</w:t>
          </w:r>
          <w:r w:rsidR="00C76F76">
            <w:fldChar w:fldCharType="end"/>
          </w:r>
        </w:sdtContent>
      </w:sdt>
      <w:r>
        <w:t xml:space="preserve">. </w:t>
      </w:r>
      <w:r w:rsidR="00B32CC3">
        <w:t>Table 2-2 on the next page</w:t>
      </w:r>
      <w:r>
        <w:t xml:space="preserve"> lists and briefly describes each of these realistic design requirements. It should be noted that normally these requirements are listed with those affecting performance and functionality first, followed by an alphabetized list, as performance and functionality are the most critical to the design of any type of project.</w:t>
      </w:r>
    </w:p>
    <w:p w14:paraId="00424EF6" w14:textId="13F05E12" w:rsidR="009B1F20" w:rsidRDefault="00E20B00" w:rsidP="00BC0FAF">
      <w:pPr>
        <w:jc w:val="left"/>
      </w:pPr>
      <w:r>
        <w:t>The requirement</w:t>
      </w:r>
      <w:r w:rsidR="004423AC">
        <w:t xml:space="preserve"> category list was used by members of the Slate</w:t>
      </w:r>
      <w:r>
        <w:t xml:space="preserve"> </w:t>
      </w:r>
      <w:r w:rsidR="004423AC">
        <w:t xml:space="preserve">team to develop their own set of requirements. This ensured we </w:t>
      </w:r>
      <w:r w:rsidR="00A349E8">
        <w:t xml:space="preserve">were following current standards </w:t>
      </w:r>
      <w:r w:rsidR="000C30FD">
        <w:t>regarding</w:t>
      </w:r>
      <w:r w:rsidR="00A349E8">
        <w:t xml:space="preserve"> requirement categories and following standard market practices</w:t>
      </w:r>
      <w:r w:rsidR="003E0AD6">
        <w:t xml:space="preserve"> for their</w:t>
      </w:r>
      <w:r w:rsidR="009B1F20">
        <w:t xml:space="preserve"> importance.</w:t>
      </w:r>
    </w:p>
    <w:tbl>
      <w:tblPr>
        <w:tblStyle w:val="GridTable1Light"/>
        <w:tblW w:w="8743" w:type="dxa"/>
        <w:tblLook w:val="04A0" w:firstRow="1" w:lastRow="0" w:firstColumn="1" w:lastColumn="0" w:noHBand="0" w:noVBand="1"/>
      </w:tblPr>
      <w:tblGrid>
        <w:gridCol w:w="3110"/>
        <w:gridCol w:w="5633"/>
      </w:tblGrid>
      <w:tr w:rsidR="00FD17EC" w14:paraId="1E5C6271" w14:textId="77777777" w:rsidTr="00B21A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0" w:type="dxa"/>
          </w:tcPr>
          <w:p w14:paraId="3708E26B" w14:textId="77777777" w:rsidR="00FD17EC" w:rsidRDefault="00FD17EC" w:rsidP="00B21A2D">
            <w:r>
              <w:t>Requirement Category</w:t>
            </w:r>
          </w:p>
        </w:tc>
        <w:tc>
          <w:tcPr>
            <w:tcW w:w="5633" w:type="dxa"/>
          </w:tcPr>
          <w:p w14:paraId="6AE2EAF3" w14:textId="77777777" w:rsidR="00FD17EC" w:rsidRDefault="00FD17EC" w:rsidP="00B21A2D">
            <w:pPr>
              <w:cnfStyle w:val="100000000000" w:firstRow="1" w:lastRow="0" w:firstColumn="0" w:lastColumn="0" w:oddVBand="0" w:evenVBand="0" w:oddHBand="0" w:evenHBand="0" w:firstRowFirstColumn="0" w:firstRowLastColumn="0" w:lastRowFirstColumn="0" w:lastRowLastColumn="0"/>
            </w:pPr>
            <w:r>
              <w:t>Description</w:t>
            </w:r>
          </w:p>
        </w:tc>
      </w:tr>
      <w:tr w:rsidR="00FD17EC" w14:paraId="0470E0BA" w14:textId="77777777" w:rsidTr="00B21A2D">
        <w:tc>
          <w:tcPr>
            <w:cnfStyle w:val="001000000000" w:firstRow="0" w:lastRow="0" w:firstColumn="1" w:lastColumn="0" w:oddVBand="0" w:evenVBand="0" w:oddHBand="0" w:evenHBand="0" w:firstRowFirstColumn="0" w:firstRowLastColumn="0" w:lastRowFirstColumn="0" w:lastRowLastColumn="0"/>
            <w:tcW w:w="3110" w:type="dxa"/>
          </w:tcPr>
          <w:p w14:paraId="59394DC2" w14:textId="77777777" w:rsidR="00FD17EC" w:rsidRDefault="00FD17EC" w:rsidP="00B21A2D">
            <w:pPr>
              <w:jc w:val="left"/>
            </w:pPr>
            <w:r>
              <w:t>Performance</w:t>
            </w:r>
          </w:p>
        </w:tc>
        <w:tc>
          <w:tcPr>
            <w:tcW w:w="5633" w:type="dxa"/>
          </w:tcPr>
          <w:p w14:paraId="0668FAF9" w14:textId="77777777" w:rsidR="00FD17EC" w:rsidRDefault="00FD17EC" w:rsidP="00B21A2D">
            <w:pPr>
              <w:jc w:val="left"/>
              <w:cnfStyle w:val="000000000000" w:firstRow="0" w:lastRow="0" w:firstColumn="0" w:lastColumn="0" w:oddVBand="0" w:evenVBand="0" w:oddHBand="0" w:evenHBand="0" w:firstRowFirstColumn="0" w:firstRowLastColumn="0" w:lastRowFirstColumn="0" w:lastRowLastColumn="0"/>
            </w:pPr>
            <w:r>
              <w:t>Reflect a critical aspect of performance of the system or device.</w:t>
            </w:r>
          </w:p>
        </w:tc>
      </w:tr>
      <w:tr w:rsidR="00FD17EC" w14:paraId="766E3E8A" w14:textId="77777777" w:rsidTr="00B21A2D">
        <w:tc>
          <w:tcPr>
            <w:cnfStyle w:val="001000000000" w:firstRow="0" w:lastRow="0" w:firstColumn="1" w:lastColumn="0" w:oddVBand="0" w:evenVBand="0" w:oddHBand="0" w:evenHBand="0" w:firstRowFirstColumn="0" w:firstRowLastColumn="0" w:lastRowFirstColumn="0" w:lastRowLastColumn="0"/>
            <w:tcW w:w="3110" w:type="dxa"/>
          </w:tcPr>
          <w:p w14:paraId="7969F0DF" w14:textId="77777777" w:rsidR="00FD17EC" w:rsidRDefault="00FD17EC" w:rsidP="00B21A2D">
            <w:pPr>
              <w:jc w:val="left"/>
            </w:pPr>
            <w:r>
              <w:t>Functionality</w:t>
            </w:r>
          </w:p>
        </w:tc>
        <w:tc>
          <w:tcPr>
            <w:tcW w:w="5633" w:type="dxa"/>
          </w:tcPr>
          <w:p w14:paraId="704A88C7" w14:textId="77777777" w:rsidR="00FD17EC" w:rsidRDefault="00FD17EC" w:rsidP="00B21A2D">
            <w:pPr>
              <w:jc w:val="left"/>
              <w:cnfStyle w:val="000000000000" w:firstRow="0" w:lastRow="0" w:firstColumn="0" w:lastColumn="0" w:oddVBand="0" w:evenVBand="0" w:oddHBand="0" w:evenHBand="0" w:firstRowFirstColumn="0" w:firstRowLastColumn="0" w:lastRowFirstColumn="0" w:lastRowLastColumn="0"/>
            </w:pPr>
            <w:r>
              <w:t>Describe the type of functions that a system should perform.</w:t>
            </w:r>
          </w:p>
        </w:tc>
      </w:tr>
      <w:tr w:rsidR="00FD17EC" w14:paraId="0F16CCDF" w14:textId="77777777" w:rsidTr="00B21A2D">
        <w:tc>
          <w:tcPr>
            <w:cnfStyle w:val="001000000000" w:firstRow="0" w:lastRow="0" w:firstColumn="1" w:lastColumn="0" w:oddVBand="0" w:evenVBand="0" w:oddHBand="0" w:evenHBand="0" w:firstRowFirstColumn="0" w:firstRowLastColumn="0" w:lastRowFirstColumn="0" w:lastRowLastColumn="0"/>
            <w:tcW w:w="3110" w:type="dxa"/>
          </w:tcPr>
          <w:p w14:paraId="7E6224E5" w14:textId="77777777" w:rsidR="00FD17EC" w:rsidRDefault="00FD17EC" w:rsidP="00B21A2D">
            <w:pPr>
              <w:jc w:val="left"/>
            </w:pPr>
            <w:r>
              <w:t>Economic</w:t>
            </w:r>
          </w:p>
        </w:tc>
        <w:tc>
          <w:tcPr>
            <w:tcW w:w="5633" w:type="dxa"/>
          </w:tcPr>
          <w:p w14:paraId="162E73A2" w14:textId="77777777" w:rsidR="00FD17EC" w:rsidRDefault="00FD17EC" w:rsidP="00B21A2D">
            <w:pPr>
              <w:jc w:val="left"/>
              <w:cnfStyle w:val="000000000000" w:firstRow="0" w:lastRow="0" w:firstColumn="0" w:lastColumn="0" w:oddVBand="0" w:evenVBand="0" w:oddHBand="0" w:evenHBand="0" w:firstRowFirstColumn="0" w:firstRowLastColumn="0" w:lastRowFirstColumn="0" w:lastRowLastColumn="0"/>
            </w:pPr>
            <w:r>
              <w:t>Include costs associated with development and sale; this may include economic impact of final system.</w:t>
            </w:r>
          </w:p>
        </w:tc>
      </w:tr>
      <w:tr w:rsidR="00FD17EC" w14:paraId="2CCCE18B" w14:textId="77777777" w:rsidTr="00B21A2D">
        <w:tc>
          <w:tcPr>
            <w:cnfStyle w:val="001000000000" w:firstRow="0" w:lastRow="0" w:firstColumn="1" w:lastColumn="0" w:oddVBand="0" w:evenVBand="0" w:oddHBand="0" w:evenHBand="0" w:firstRowFirstColumn="0" w:firstRowLastColumn="0" w:lastRowFirstColumn="0" w:lastRowLastColumn="0"/>
            <w:tcW w:w="3110" w:type="dxa"/>
          </w:tcPr>
          <w:p w14:paraId="78BE3145" w14:textId="77777777" w:rsidR="00FD17EC" w:rsidRDefault="00FD17EC" w:rsidP="00B21A2D">
            <w:pPr>
              <w:jc w:val="left"/>
            </w:pPr>
            <w:r>
              <w:t>Energy</w:t>
            </w:r>
          </w:p>
        </w:tc>
        <w:tc>
          <w:tcPr>
            <w:tcW w:w="5633" w:type="dxa"/>
          </w:tcPr>
          <w:p w14:paraId="33750EFD" w14:textId="77777777" w:rsidR="00FD17EC" w:rsidRDefault="00FD17EC" w:rsidP="00B21A2D">
            <w:pPr>
              <w:jc w:val="left"/>
              <w:cnfStyle w:val="000000000000" w:firstRow="0" w:lastRow="0" w:firstColumn="0" w:lastColumn="0" w:oddVBand="0" w:evenVBand="0" w:oddHBand="0" w:evenHBand="0" w:firstRowFirstColumn="0" w:firstRowLastColumn="0" w:lastRowFirstColumn="0" w:lastRowLastColumn="0"/>
            </w:pPr>
            <w:r>
              <w:t>The amount of power that a product may consume; may be specified in terms of maximum, minimum or average values.</w:t>
            </w:r>
          </w:p>
        </w:tc>
      </w:tr>
      <w:tr w:rsidR="00FD17EC" w14:paraId="108C1171" w14:textId="77777777" w:rsidTr="00B21A2D">
        <w:tc>
          <w:tcPr>
            <w:cnfStyle w:val="001000000000" w:firstRow="0" w:lastRow="0" w:firstColumn="1" w:lastColumn="0" w:oddVBand="0" w:evenVBand="0" w:oddHBand="0" w:evenHBand="0" w:firstRowFirstColumn="0" w:firstRowLastColumn="0" w:lastRowFirstColumn="0" w:lastRowLastColumn="0"/>
            <w:tcW w:w="3110" w:type="dxa"/>
          </w:tcPr>
          <w:p w14:paraId="4AF55EF9" w14:textId="77777777" w:rsidR="00FD17EC" w:rsidRDefault="00FD17EC" w:rsidP="00B21A2D">
            <w:pPr>
              <w:jc w:val="left"/>
            </w:pPr>
            <w:r>
              <w:t>Environmental</w:t>
            </w:r>
          </w:p>
        </w:tc>
        <w:tc>
          <w:tcPr>
            <w:tcW w:w="5633" w:type="dxa"/>
          </w:tcPr>
          <w:p w14:paraId="42494941" w14:textId="77777777" w:rsidR="00FD17EC" w:rsidRDefault="00FD17EC" w:rsidP="00B21A2D">
            <w:pPr>
              <w:jc w:val="left"/>
              <w:cnfStyle w:val="000000000000" w:firstRow="0" w:lastRow="0" w:firstColumn="0" w:lastColumn="0" w:oddVBand="0" w:evenVBand="0" w:oddHBand="0" w:evenHBand="0" w:firstRowFirstColumn="0" w:firstRowLastColumn="0" w:lastRowFirstColumn="0" w:lastRowLastColumn="0"/>
            </w:pPr>
            <w:r>
              <w:t>Address the impact of the design on the earth’s environment and resources.</w:t>
            </w:r>
          </w:p>
        </w:tc>
      </w:tr>
      <w:tr w:rsidR="00FD17EC" w14:paraId="1DEE5C10" w14:textId="77777777" w:rsidTr="00B21A2D">
        <w:tc>
          <w:tcPr>
            <w:cnfStyle w:val="001000000000" w:firstRow="0" w:lastRow="0" w:firstColumn="1" w:lastColumn="0" w:oddVBand="0" w:evenVBand="0" w:oddHBand="0" w:evenHBand="0" w:firstRowFirstColumn="0" w:firstRowLastColumn="0" w:lastRowFirstColumn="0" w:lastRowLastColumn="0"/>
            <w:tcW w:w="3110" w:type="dxa"/>
          </w:tcPr>
          <w:p w14:paraId="6885D2D2" w14:textId="77777777" w:rsidR="00FD17EC" w:rsidRDefault="00FD17EC" w:rsidP="00B21A2D">
            <w:pPr>
              <w:jc w:val="left"/>
            </w:pPr>
            <w:r>
              <w:t>Health and Safety</w:t>
            </w:r>
          </w:p>
        </w:tc>
        <w:tc>
          <w:tcPr>
            <w:tcW w:w="5633" w:type="dxa"/>
          </w:tcPr>
          <w:p w14:paraId="70F5BA06" w14:textId="77777777" w:rsidR="00FD17EC" w:rsidRDefault="00FD17EC" w:rsidP="00B21A2D">
            <w:pPr>
              <w:jc w:val="left"/>
              <w:cnfStyle w:val="000000000000" w:firstRow="0" w:lastRow="0" w:firstColumn="0" w:lastColumn="0" w:oddVBand="0" w:evenVBand="0" w:oddHBand="0" w:evenHBand="0" w:firstRowFirstColumn="0" w:firstRowLastColumn="0" w:lastRowFirstColumn="0" w:lastRowLastColumn="0"/>
            </w:pPr>
            <w:r>
              <w:t>Anyone that may be affected by the completed project should be an especially important concern.</w:t>
            </w:r>
          </w:p>
        </w:tc>
      </w:tr>
      <w:tr w:rsidR="00FD17EC" w14:paraId="1A4022C3" w14:textId="77777777" w:rsidTr="00B21A2D">
        <w:tc>
          <w:tcPr>
            <w:cnfStyle w:val="001000000000" w:firstRow="0" w:lastRow="0" w:firstColumn="1" w:lastColumn="0" w:oddVBand="0" w:evenVBand="0" w:oddHBand="0" w:evenHBand="0" w:firstRowFirstColumn="0" w:firstRowLastColumn="0" w:lastRowFirstColumn="0" w:lastRowLastColumn="0"/>
            <w:tcW w:w="3110" w:type="dxa"/>
          </w:tcPr>
          <w:p w14:paraId="5C4E8A3B" w14:textId="77777777" w:rsidR="00FD17EC" w:rsidRDefault="00FD17EC" w:rsidP="00B21A2D">
            <w:pPr>
              <w:jc w:val="left"/>
            </w:pPr>
            <w:r>
              <w:t>Legal</w:t>
            </w:r>
          </w:p>
        </w:tc>
        <w:tc>
          <w:tcPr>
            <w:tcW w:w="5633" w:type="dxa"/>
          </w:tcPr>
          <w:p w14:paraId="4C19F105" w14:textId="77777777" w:rsidR="00FD17EC" w:rsidRDefault="00FD17EC" w:rsidP="00B21A2D">
            <w:pPr>
              <w:jc w:val="left"/>
              <w:cnfStyle w:val="000000000000" w:firstRow="0" w:lastRow="0" w:firstColumn="0" w:lastColumn="0" w:oddVBand="0" w:evenVBand="0" w:oddHBand="0" w:evenHBand="0" w:firstRowFirstColumn="0" w:firstRowLastColumn="0" w:lastRowFirstColumn="0" w:lastRowLastColumn="0"/>
            </w:pPr>
            <w:r>
              <w:t>Any existing patents, copyrights, and trademarks should not be infringed up, especially if there is an intention to sell the product.</w:t>
            </w:r>
          </w:p>
        </w:tc>
      </w:tr>
      <w:tr w:rsidR="00FD17EC" w14:paraId="0898F257" w14:textId="77777777" w:rsidTr="00B21A2D">
        <w:tc>
          <w:tcPr>
            <w:cnfStyle w:val="001000000000" w:firstRow="0" w:lastRow="0" w:firstColumn="1" w:lastColumn="0" w:oddVBand="0" w:evenVBand="0" w:oddHBand="0" w:evenHBand="0" w:firstRowFirstColumn="0" w:firstRowLastColumn="0" w:lastRowFirstColumn="0" w:lastRowLastColumn="0"/>
            <w:tcW w:w="3110" w:type="dxa"/>
          </w:tcPr>
          <w:p w14:paraId="2982536E" w14:textId="77777777" w:rsidR="00FD17EC" w:rsidRDefault="00FD17EC" w:rsidP="00B21A2D">
            <w:pPr>
              <w:jc w:val="left"/>
            </w:pPr>
            <w:r>
              <w:t>Maintainability</w:t>
            </w:r>
          </w:p>
        </w:tc>
        <w:tc>
          <w:tcPr>
            <w:tcW w:w="5633" w:type="dxa"/>
          </w:tcPr>
          <w:p w14:paraId="07C76C78" w14:textId="77777777" w:rsidR="00FD17EC" w:rsidRDefault="00FD17EC" w:rsidP="00B21A2D">
            <w:pPr>
              <w:jc w:val="left"/>
              <w:cnfStyle w:val="000000000000" w:firstRow="0" w:lastRow="0" w:firstColumn="0" w:lastColumn="0" w:oddVBand="0" w:evenVBand="0" w:oddHBand="0" w:evenHBand="0" w:firstRowFirstColumn="0" w:firstRowLastColumn="0" w:lastRowFirstColumn="0" w:lastRowLastColumn="0"/>
            </w:pPr>
            <w:r>
              <w:t>Maintenance of the system being developed and its compatibility with other systems.</w:t>
            </w:r>
          </w:p>
        </w:tc>
      </w:tr>
      <w:tr w:rsidR="00FD17EC" w14:paraId="509046C5" w14:textId="77777777" w:rsidTr="00B21A2D">
        <w:tc>
          <w:tcPr>
            <w:cnfStyle w:val="001000000000" w:firstRow="0" w:lastRow="0" w:firstColumn="1" w:lastColumn="0" w:oddVBand="0" w:evenVBand="0" w:oddHBand="0" w:evenHBand="0" w:firstRowFirstColumn="0" w:firstRowLastColumn="0" w:lastRowFirstColumn="0" w:lastRowLastColumn="0"/>
            <w:tcW w:w="3110" w:type="dxa"/>
          </w:tcPr>
          <w:p w14:paraId="6E95B6AA" w14:textId="77777777" w:rsidR="00FD17EC" w:rsidRDefault="00FD17EC" w:rsidP="00B21A2D">
            <w:pPr>
              <w:jc w:val="left"/>
            </w:pPr>
            <w:r>
              <w:t>Manufacturability</w:t>
            </w:r>
          </w:p>
        </w:tc>
        <w:tc>
          <w:tcPr>
            <w:tcW w:w="5633" w:type="dxa"/>
          </w:tcPr>
          <w:p w14:paraId="008D8768" w14:textId="77777777" w:rsidR="00FD17EC" w:rsidRDefault="00FD17EC" w:rsidP="00B21A2D">
            <w:pPr>
              <w:jc w:val="left"/>
              <w:cnfStyle w:val="000000000000" w:firstRow="0" w:lastRow="0" w:firstColumn="0" w:lastColumn="0" w:oddVBand="0" w:evenVBand="0" w:oddHBand="0" w:evenHBand="0" w:firstRowFirstColumn="0" w:firstRowLastColumn="0" w:lastRowFirstColumn="0" w:lastRowLastColumn="0"/>
            </w:pPr>
            <w:r>
              <w:t>The manufacturing aspect of product development should be considered. These requirements are usually identified as constraints.</w:t>
            </w:r>
          </w:p>
        </w:tc>
      </w:tr>
      <w:tr w:rsidR="00FD17EC" w14:paraId="6547D89A" w14:textId="77777777" w:rsidTr="00B21A2D">
        <w:tc>
          <w:tcPr>
            <w:cnfStyle w:val="001000000000" w:firstRow="0" w:lastRow="0" w:firstColumn="1" w:lastColumn="0" w:oddVBand="0" w:evenVBand="0" w:oddHBand="0" w:evenHBand="0" w:firstRowFirstColumn="0" w:firstRowLastColumn="0" w:lastRowFirstColumn="0" w:lastRowLastColumn="0"/>
            <w:tcW w:w="3110" w:type="dxa"/>
          </w:tcPr>
          <w:p w14:paraId="49F7D0EE" w14:textId="77777777" w:rsidR="00FD17EC" w:rsidRDefault="00FD17EC" w:rsidP="00B21A2D">
            <w:pPr>
              <w:jc w:val="left"/>
            </w:pPr>
            <w:r>
              <w:t>Operational</w:t>
            </w:r>
          </w:p>
        </w:tc>
        <w:tc>
          <w:tcPr>
            <w:tcW w:w="5633" w:type="dxa"/>
          </w:tcPr>
          <w:p w14:paraId="431705D7" w14:textId="77777777" w:rsidR="00FD17EC" w:rsidRDefault="00FD17EC" w:rsidP="00B21A2D">
            <w:pPr>
              <w:jc w:val="left"/>
              <w:cnfStyle w:val="000000000000" w:firstRow="0" w:lastRow="0" w:firstColumn="0" w:lastColumn="0" w:oddVBand="0" w:evenVBand="0" w:oddHBand="0" w:evenHBand="0" w:firstRowFirstColumn="0" w:firstRowLastColumn="0" w:lastRowFirstColumn="0" w:lastRowLastColumn="0"/>
            </w:pPr>
            <w:r>
              <w:t xml:space="preserve">Address the physical environment the product will operate in. </w:t>
            </w:r>
          </w:p>
        </w:tc>
      </w:tr>
      <w:tr w:rsidR="00FD17EC" w14:paraId="18347E59" w14:textId="77777777" w:rsidTr="00B21A2D">
        <w:tc>
          <w:tcPr>
            <w:cnfStyle w:val="001000000000" w:firstRow="0" w:lastRow="0" w:firstColumn="1" w:lastColumn="0" w:oddVBand="0" w:evenVBand="0" w:oddHBand="0" w:evenHBand="0" w:firstRowFirstColumn="0" w:firstRowLastColumn="0" w:lastRowFirstColumn="0" w:lastRowLastColumn="0"/>
            <w:tcW w:w="3110" w:type="dxa"/>
          </w:tcPr>
          <w:p w14:paraId="104D8170" w14:textId="77777777" w:rsidR="00FD17EC" w:rsidRDefault="00FD17EC" w:rsidP="00B21A2D">
            <w:pPr>
              <w:jc w:val="left"/>
            </w:pPr>
            <w:r>
              <w:t>Political</w:t>
            </w:r>
          </w:p>
        </w:tc>
        <w:tc>
          <w:tcPr>
            <w:tcW w:w="5633" w:type="dxa"/>
          </w:tcPr>
          <w:p w14:paraId="086B51F9" w14:textId="77777777" w:rsidR="00FD17EC" w:rsidRDefault="00FD17EC" w:rsidP="00B21A2D">
            <w:pPr>
              <w:jc w:val="left"/>
              <w:cnfStyle w:val="000000000000" w:firstRow="0" w:lastRow="0" w:firstColumn="0" w:lastColumn="0" w:oddVBand="0" w:evenVBand="0" w:oddHBand="0" w:evenHBand="0" w:firstRowFirstColumn="0" w:firstRowLastColumn="0" w:lastRowFirstColumn="0" w:lastRowLastColumn="0"/>
            </w:pPr>
            <w:r>
              <w:t>The effect of the product on political, governmental, or union organizations.</w:t>
            </w:r>
          </w:p>
        </w:tc>
      </w:tr>
      <w:tr w:rsidR="00FD17EC" w14:paraId="5EC73C90" w14:textId="77777777" w:rsidTr="00B21A2D">
        <w:tc>
          <w:tcPr>
            <w:cnfStyle w:val="001000000000" w:firstRow="0" w:lastRow="0" w:firstColumn="1" w:lastColumn="0" w:oddVBand="0" w:evenVBand="0" w:oddHBand="0" w:evenHBand="0" w:firstRowFirstColumn="0" w:firstRowLastColumn="0" w:lastRowFirstColumn="0" w:lastRowLastColumn="0"/>
            <w:tcW w:w="3110" w:type="dxa"/>
          </w:tcPr>
          <w:p w14:paraId="30DFDB59" w14:textId="77777777" w:rsidR="00FD17EC" w:rsidRDefault="00FD17EC" w:rsidP="00B21A2D">
            <w:pPr>
              <w:jc w:val="left"/>
            </w:pPr>
            <w:r>
              <w:t>Reliability and Availability</w:t>
            </w:r>
          </w:p>
        </w:tc>
        <w:tc>
          <w:tcPr>
            <w:tcW w:w="5633" w:type="dxa"/>
          </w:tcPr>
          <w:p w14:paraId="16EEB5F5" w14:textId="77777777" w:rsidR="00FD17EC" w:rsidRDefault="00FD17EC" w:rsidP="00B21A2D">
            <w:pPr>
              <w:jc w:val="left"/>
              <w:cnfStyle w:val="000000000000" w:firstRow="0" w:lastRow="0" w:firstColumn="0" w:lastColumn="0" w:oddVBand="0" w:evenVBand="0" w:oddHBand="0" w:evenHBand="0" w:firstRowFirstColumn="0" w:firstRowLastColumn="0" w:lastRowFirstColumn="0" w:lastRowLastColumn="0"/>
            </w:pPr>
            <w:r>
              <w:t>An estimation of the expected period of proper operation.</w:t>
            </w:r>
          </w:p>
        </w:tc>
      </w:tr>
      <w:tr w:rsidR="00FD17EC" w14:paraId="54619B3B" w14:textId="77777777" w:rsidTr="00B21A2D">
        <w:tc>
          <w:tcPr>
            <w:cnfStyle w:val="001000000000" w:firstRow="0" w:lastRow="0" w:firstColumn="1" w:lastColumn="0" w:oddVBand="0" w:evenVBand="0" w:oddHBand="0" w:evenHBand="0" w:firstRowFirstColumn="0" w:firstRowLastColumn="0" w:lastRowFirstColumn="0" w:lastRowLastColumn="0"/>
            <w:tcW w:w="3110" w:type="dxa"/>
          </w:tcPr>
          <w:p w14:paraId="1C6B41DF" w14:textId="77777777" w:rsidR="00FD17EC" w:rsidRDefault="00FD17EC" w:rsidP="00B21A2D">
            <w:pPr>
              <w:jc w:val="left"/>
            </w:pPr>
            <w:r>
              <w:t>Social and Cultural</w:t>
            </w:r>
          </w:p>
        </w:tc>
        <w:tc>
          <w:tcPr>
            <w:tcW w:w="5633" w:type="dxa"/>
          </w:tcPr>
          <w:p w14:paraId="59CACE85" w14:textId="77777777" w:rsidR="00FD17EC" w:rsidRDefault="00FD17EC" w:rsidP="00B21A2D">
            <w:pPr>
              <w:jc w:val="left"/>
              <w:cnfStyle w:val="000000000000" w:firstRow="0" w:lastRow="0" w:firstColumn="0" w:lastColumn="0" w:oddVBand="0" w:evenVBand="0" w:oddHBand="0" w:evenHBand="0" w:firstRowFirstColumn="0" w:firstRowLastColumn="0" w:lastRowFirstColumn="0" w:lastRowLastColumn="0"/>
            </w:pPr>
            <w:r>
              <w:t>Benefits, risks, and acceptance of the product by the intended user or society.</w:t>
            </w:r>
          </w:p>
        </w:tc>
      </w:tr>
      <w:tr w:rsidR="00FD17EC" w14:paraId="79FC5A78" w14:textId="77777777" w:rsidTr="00B21A2D">
        <w:tc>
          <w:tcPr>
            <w:cnfStyle w:val="001000000000" w:firstRow="0" w:lastRow="0" w:firstColumn="1" w:lastColumn="0" w:oddVBand="0" w:evenVBand="0" w:oddHBand="0" w:evenHBand="0" w:firstRowFirstColumn="0" w:firstRowLastColumn="0" w:lastRowFirstColumn="0" w:lastRowLastColumn="0"/>
            <w:tcW w:w="3110" w:type="dxa"/>
          </w:tcPr>
          <w:p w14:paraId="3F8D1B3F" w14:textId="77777777" w:rsidR="00FD17EC" w:rsidRDefault="00FD17EC" w:rsidP="00B21A2D">
            <w:pPr>
              <w:jc w:val="left"/>
            </w:pPr>
            <w:r>
              <w:t>Usability</w:t>
            </w:r>
          </w:p>
        </w:tc>
        <w:tc>
          <w:tcPr>
            <w:tcW w:w="5633" w:type="dxa"/>
          </w:tcPr>
          <w:p w14:paraId="235B208C" w14:textId="77777777" w:rsidR="00FD17EC" w:rsidRDefault="00FD17EC" w:rsidP="00AF02BF">
            <w:pPr>
              <w:keepNext/>
              <w:jc w:val="left"/>
              <w:cnfStyle w:val="000000000000" w:firstRow="0" w:lastRow="0" w:firstColumn="0" w:lastColumn="0" w:oddVBand="0" w:evenVBand="0" w:oddHBand="0" w:evenHBand="0" w:firstRowFirstColumn="0" w:firstRowLastColumn="0" w:lastRowFirstColumn="0" w:lastRowLastColumn="0"/>
            </w:pPr>
            <w:r>
              <w:t>Identifies how easy the system is to use, which can be difficult to verify.</w:t>
            </w:r>
          </w:p>
        </w:tc>
      </w:tr>
    </w:tbl>
    <w:p w14:paraId="666D0716" w14:textId="200385AD" w:rsidR="00FD17EC" w:rsidRDefault="00AF02BF" w:rsidP="00A01B9D">
      <w:pPr>
        <w:pStyle w:val="Caption"/>
      </w:pPr>
      <w:bookmarkStart w:id="31" w:name="_Toc78884560"/>
      <w:r>
        <w:t xml:space="preserve">Table </w:t>
      </w:r>
      <w:r>
        <w:fldChar w:fldCharType="begin"/>
      </w:r>
      <w:r>
        <w:instrText>STYLEREF 1 \s</w:instrText>
      </w:r>
      <w:r>
        <w:fldChar w:fldCharType="separate"/>
      </w:r>
      <w:r w:rsidR="00ED0ED8">
        <w:rPr>
          <w:noProof/>
        </w:rPr>
        <w:t>2</w:t>
      </w:r>
      <w:r>
        <w:fldChar w:fldCharType="end"/>
      </w:r>
      <w:r w:rsidR="00ED0ED8">
        <w:noBreakHyphen/>
      </w:r>
      <w:r>
        <w:fldChar w:fldCharType="begin"/>
      </w:r>
      <w:r>
        <w:instrText>SEQ Table \* ARABIC \s 1</w:instrText>
      </w:r>
      <w:r>
        <w:fldChar w:fldCharType="separate"/>
      </w:r>
      <w:r w:rsidR="00ED0ED8">
        <w:rPr>
          <w:noProof/>
        </w:rPr>
        <w:t>2</w:t>
      </w:r>
      <w:r>
        <w:fldChar w:fldCharType="end"/>
      </w:r>
      <w:r>
        <w:t xml:space="preserve">: </w:t>
      </w:r>
      <w:r w:rsidR="00C909C9">
        <w:t>Engineering requirement categories</w:t>
      </w:r>
      <w:bookmarkEnd w:id="31"/>
    </w:p>
    <w:p w14:paraId="6037D7F1" w14:textId="0DCD7D78" w:rsidR="00F11F9F" w:rsidRPr="00F11F9F" w:rsidRDefault="00F11F9F" w:rsidP="00F11F9F">
      <w:pPr>
        <w:jc w:val="left"/>
      </w:pPr>
      <w:r>
        <w:br w:type="page"/>
      </w:r>
    </w:p>
    <w:p w14:paraId="62881883" w14:textId="77FE00AE" w:rsidR="00E757F9" w:rsidRDefault="0091161E" w:rsidP="001546E4">
      <w:pPr>
        <w:pStyle w:val="Heading3"/>
      </w:pPr>
      <w:bookmarkStart w:id="32" w:name="_Toc78884303"/>
      <w:r>
        <w:lastRenderedPageBreak/>
        <w:t xml:space="preserve">Slate’s </w:t>
      </w:r>
      <w:commentRangeStart w:id="33"/>
      <w:r w:rsidR="001546E4">
        <w:t>Engineering Requirements</w:t>
      </w:r>
      <w:commentRangeEnd w:id="33"/>
      <w:r w:rsidR="008E68AF">
        <w:rPr>
          <w:rStyle w:val="CommentReference"/>
          <w:rFonts w:eastAsiaTheme="minorHAnsi" w:cstheme="minorBidi"/>
        </w:rPr>
        <w:commentReference w:id="33"/>
      </w:r>
      <w:bookmarkEnd w:id="32"/>
    </w:p>
    <w:p w14:paraId="79DF33E9" w14:textId="176B295C" w:rsidR="00C7681E" w:rsidRDefault="000C3A7E" w:rsidP="001546E4">
      <w:r>
        <w:rPr>
          <w:rFonts w:eastAsia="Times New Roman" w:cs="Times New Roman"/>
          <w:szCs w:val="24"/>
        </w:rPr>
        <w:t xml:space="preserve">The engineering requirements specify the technical and budgetary needs of the design. </w:t>
      </w:r>
      <w:r>
        <w:t xml:space="preserve">The performance requirements are arguably the most important requirements and are often characterized by time, accuracy, throughput, or percentage error. The functionality requirements describe the type of functions the system should perform. The requirements identified for Slate are shown in </w:t>
      </w:r>
      <w:r w:rsidR="006041F9">
        <w:t>Table 2-3 below</w:t>
      </w:r>
      <w:r>
        <w:t>:</w:t>
      </w:r>
    </w:p>
    <w:tbl>
      <w:tblPr>
        <w:tblStyle w:val="TableGrid"/>
        <w:tblW w:w="9102" w:type="dxa"/>
        <w:tblLook w:val="04A0" w:firstRow="1" w:lastRow="0" w:firstColumn="1" w:lastColumn="0" w:noHBand="0" w:noVBand="1"/>
      </w:tblPr>
      <w:tblGrid>
        <w:gridCol w:w="4787"/>
        <w:gridCol w:w="4315"/>
      </w:tblGrid>
      <w:tr w:rsidR="00523BAB" w14:paraId="4896A1BE" w14:textId="77777777" w:rsidTr="001C2022">
        <w:tc>
          <w:tcPr>
            <w:tcW w:w="4787" w:type="dxa"/>
          </w:tcPr>
          <w:p w14:paraId="4759CEDB" w14:textId="77777777" w:rsidR="00523BAB" w:rsidRPr="00E60315" w:rsidRDefault="00523BAB" w:rsidP="0044148B">
            <w:pPr>
              <w:jc w:val="left"/>
              <w:rPr>
                <w:b/>
                <w:bCs/>
              </w:rPr>
            </w:pPr>
            <w:r w:rsidRPr="00E60315">
              <w:rPr>
                <w:b/>
                <w:bCs/>
              </w:rPr>
              <w:t>Engineering Requirement</w:t>
            </w:r>
          </w:p>
        </w:tc>
        <w:tc>
          <w:tcPr>
            <w:tcW w:w="4315" w:type="dxa"/>
          </w:tcPr>
          <w:p w14:paraId="5B618E22" w14:textId="77777777" w:rsidR="00523BAB" w:rsidRPr="00E60315" w:rsidRDefault="00523BAB" w:rsidP="0044148B">
            <w:pPr>
              <w:jc w:val="left"/>
              <w:rPr>
                <w:b/>
                <w:bCs/>
              </w:rPr>
            </w:pPr>
            <w:r w:rsidRPr="00E60315">
              <w:rPr>
                <w:b/>
                <w:bCs/>
              </w:rPr>
              <w:t>Justification</w:t>
            </w:r>
          </w:p>
        </w:tc>
      </w:tr>
      <w:tr w:rsidR="00523BAB" w14:paraId="4C8E01B3" w14:textId="77777777" w:rsidTr="001C2022">
        <w:tc>
          <w:tcPr>
            <w:tcW w:w="4787" w:type="dxa"/>
          </w:tcPr>
          <w:p w14:paraId="55C7C55F" w14:textId="1BB1331C" w:rsidR="00523BAB" w:rsidRDefault="00523BAB" w:rsidP="00713B92">
            <w:pPr>
              <w:pStyle w:val="ListParagraph"/>
              <w:numPr>
                <w:ilvl w:val="0"/>
                <w:numId w:val="3"/>
              </w:numPr>
              <w:jc w:val="left"/>
            </w:pPr>
            <w:r>
              <w:t>Slate’s touch screen</w:t>
            </w:r>
            <w:r w:rsidR="0085251D">
              <w:t xml:space="preserve"> input</w:t>
            </w:r>
            <w:r>
              <w:t xml:space="preserve"> shall have a</w:t>
            </w:r>
            <w:r w:rsidR="00B734CE">
              <w:t>n</w:t>
            </w:r>
            <w:r>
              <w:t xml:space="preserve"> </w:t>
            </w:r>
            <w:r w:rsidR="00B734CE">
              <w:t>input response time</w:t>
            </w:r>
            <w:r>
              <w:t xml:space="preserve"> less than 100ms.</w:t>
            </w:r>
          </w:p>
        </w:tc>
        <w:tc>
          <w:tcPr>
            <w:tcW w:w="4315" w:type="dxa"/>
          </w:tcPr>
          <w:p w14:paraId="6BEBB50F" w14:textId="536CD1D2" w:rsidR="00523BAB" w:rsidRDefault="00B734CE" w:rsidP="0044148B">
            <w:pPr>
              <w:jc w:val="left"/>
            </w:pPr>
            <w:r>
              <w:t xml:space="preserve">Input </w:t>
            </w:r>
            <w:r w:rsidR="00BC4E32">
              <w:t>response time</w:t>
            </w:r>
            <w:r w:rsidR="00523BAB">
              <w:t xml:space="preserve"> of the touch screen is an important factor for users of macro-keyboard devices.</w:t>
            </w:r>
          </w:p>
        </w:tc>
      </w:tr>
      <w:tr w:rsidR="00523BAB" w14:paraId="3F8D8397" w14:textId="77777777" w:rsidTr="001C2022">
        <w:tc>
          <w:tcPr>
            <w:tcW w:w="4787" w:type="dxa"/>
          </w:tcPr>
          <w:p w14:paraId="7EE4169A" w14:textId="1274B746" w:rsidR="00523BAB" w:rsidRDefault="00523BAB" w:rsidP="00713B92">
            <w:pPr>
              <w:pStyle w:val="ListParagraph"/>
              <w:numPr>
                <w:ilvl w:val="0"/>
                <w:numId w:val="3"/>
              </w:numPr>
              <w:jc w:val="left"/>
            </w:pPr>
            <w:r>
              <w:t xml:space="preserve">Slate’s physical keys </w:t>
            </w:r>
            <w:r w:rsidR="00B734CE">
              <w:t>shall have an input response time less than 100ms.</w:t>
            </w:r>
          </w:p>
        </w:tc>
        <w:tc>
          <w:tcPr>
            <w:tcW w:w="4315" w:type="dxa"/>
          </w:tcPr>
          <w:p w14:paraId="0F440557" w14:textId="2ABFED75" w:rsidR="00523BAB" w:rsidRDefault="00BC4E32" w:rsidP="0044148B">
            <w:pPr>
              <w:jc w:val="left"/>
            </w:pPr>
            <w:r>
              <w:t xml:space="preserve">Input response time </w:t>
            </w:r>
            <w:r w:rsidR="00523BAB">
              <w:t>of physical keys is expected to be imperceivable for most products on the market today.</w:t>
            </w:r>
          </w:p>
        </w:tc>
      </w:tr>
      <w:tr w:rsidR="00523BAB" w14:paraId="74848D9F" w14:textId="77777777" w:rsidTr="001C2022">
        <w:tc>
          <w:tcPr>
            <w:tcW w:w="4787" w:type="dxa"/>
          </w:tcPr>
          <w:p w14:paraId="32FE1F68" w14:textId="512A6BCE" w:rsidR="00523BAB" w:rsidRDefault="00523BAB" w:rsidP="00713B92">
            <w:pPr>
              <w:pStyle w:val="ListParagraph"/>
              <w:numPr>
                <w:ilvl w:val="0"/>
                <w:numId w:val="3"/>
              </w:numPr>
              <w:jc w:val="left"/>
            </w:pPr>
            <w:r>
              <w:t>Slate’s touch screen will have input accuracy greater than</w:t>
            </w:r>
            <w:r w:rsidR="007A2726">
              <w:t xml:space="preserve"> 90</w:t>
            </w:r>
            <w:r>
              <w:t>%.</w:t>
            </w:r>
          </w:p>
        </w:tc>
        <w:tc>
          <w:tcPr>
            <w:tcW w:w="4315" w:type="dxa"/>
          </w:tcPr>
          <w:p w14:paraId="5A07B3AB" w14:textId="77777777" w:rsidR="00523BAB" w:rsidRDefault="00523BAB" w:rsidP="00373757">
            <w:pPr>
              <w:jc w:val="left"/>
            </w:pPr>
            <w:r>
              <w:t>Users of similar devices expect their inputs to be read accurately.</w:t>
            </w:r>
          </w:p>
        </w:tc>
      </w:tr>
      <w:tr w:rsidR="00523BAB" w14:paraId="21A9C28C" w14:textId="77777777" w:rsidTr="001C2022">
        <w:tc>
          <w:tcPr>
            <w:tcW w:w="4787" w:type="dxa"/>
          </w:tcPr>
          <w:p w14:paraId="1C39F92F" w14:textId="1002B6E5" w:rsidR="00523BAB" w:rsidRDefault="00523BAB" w:rsidP="00713B92">
            <w:pPr>
              <w:pStyle w:val="ListParagraph"/>
              <w:numPr>
                <w:ilvl w:val="0"/>
                <w:numId w:val="3"/>
              </w:numPr>
              <w:jc w:val="left"/>
            </w:pPr>
            <w:r>
              <w:t xml:space="preserve">Slate shall operate </w:t>
            </w:r>
            <w:r w:rsidR="004C01CC">
              <w:t xml:space="preserve">wirelessly </w:t>
            </w:r>
            <w:r>
              <w:t>for at least</w:t>
            </w:r>
            <w:r w:rsidR="009809F6">
              <w:t xml:space="preserve"> </w:t>
            </w:r>
            <w:r w:rsidR="00012889">
              <w:t>10</w:t>
            </w:r>
            <w:r>
              <w:t xml:space="preserve"> hours </w:t>
            </w:r>
            <w:r w:rsidR="00492B06">
              <w:t>at</w:t>
            </w:r>
            <w:r w:rsidR="007603CF">
              <w:t xml:space="preserve"> idle (ready) state</w:t>
            </w:r>
            <w:r w:rsidR="00492B06">
              <w:t xml:space="preserve"> starting with a fully charged battery.</w:t>
            </w:r>
          </w:p>
        </w:tc>
        <w:tc>
          <w:tcPr>
            <w:tcW w:w="4315" w:type="dxa"/>
          </w:tcPr>
          <w:p w14:paraId="7719539E" w14:textId="77777777" w:rsidR="00523BAB" w:rsidRDefault="00523BAB" w:rsidP="00373757">
            <w:pPr>
              <w:jc w:val="left"/>
            </w:pPr>
            <w:r>
              <w:t>Based upon current products in the market.</w:t>
            </w:r>
          </w:p>
        </w:tc>
      </w:tr>
      <w:tr w:rsidR="00523BAB" w14:paraId="613A0585" w14:textId="77777777" w:rsidTr="001C2022">
        <w:tc>
          <w:tcPr>
            <w:tcW w:w="4787" w:type="dxa"/>
          </w:tcPr>
          <w:p w14:paraId="089928F0" w14:textId="77777777" w:rsidR="00523BAB" w:rsidRDefault="00523BAB" w:rsidP="00713B92">
            <w:pPr>
              <w:pStyle w:val="ListParagraph"/>
              <w:numPr>
                <w:ilvl w:val="0"/>
                <w:numId w:val="3"/>
              </w:numPr>
              <w:jc w:val="left"/>
            </w:pPr>
            <w:r>
              <w:t>Slate shall provide at least six programmable macro functions.</w:t>
            </w:r>
          </w:p>
        </w:tc>
        <w:tc>
          <w:tcPr>
            <w:tcW w:w="4315" w:type="dxa"/>
          </w:tcPr>
          <w:p w14:paraId="76C43BE0" w14:textId="77777777" w:rsidR="00523BAB" w:rsidRDefault="00523BAB" w:rsidP="00373757">
            <w:pPr>
              <w:jc w:val="left"/>
            </w:pPr>
            <w:r>
              <w:t>This allows for a suitable number of functions while not requiring an exuberant amount of memory.</w:t>
            </w:r>
          </w:p>
        </w:tc>
      </w:tr>
      <w:tr w:rsidR="00523BAB" w14:paraId="0B9923CE" w14:textId="77777777" w:rsidTr="001C2022">
        <w:tc>
          <w:tcPr>
            <w:tcW w:w="4787" w:type="dxa"/>
          </w:tcPr>
          <w:p w14:paraId="4C2E2A15" w14:textId="797A4C18" w:rsidR="00523BAB" w:rsidRDefault="00523BAB" w:rsidP="00713B92">
            <w:pPr>
              <w:pStyle w:val="ListParagraph"/>
              <w:numPr>
                <w:ilvl w:val="0"/>
                <w:numId w:val="3"/>
              </w:numPr>
              <w:jc w:val="left"/>
            </w:pPr>
            <w:r>
              <w:t xml:space="preserve">Slate shall maintain all </w:t>
            </w:r>
            <w:r w:rsidR="000D7822">
              <w:t xml:space="preserve">performance and functionality requirements </w:t>
            </w:r>
            <w:r>
              <w:t xml:space="preserve">when </w:t>
            </w:r>
            <w:r w:rsidR="000E2290">
              <w:t xml:space="preserve">connected via </w:t>
            </w:r>
            <w:r w:rsidR="004F6680">
              <w:t>Bluetooth</w:t>
            </w:r>
            <w:r>
              <w:t>.</w:t>
            </w:r>
          </w:p>
        </w:tc>
        <w:tc>
          <w:tcPr>
            <w:tcW w:w="4315" w:type="dxa"/>
          </w:tcPr>
          <w:p w14:paraId="22114537" w14:textId="663C5068" w:rsidR="00523BAB" w:rsidRDefault="00523BAB" w:rsidP="00373757">
            <w:pPr>
              <w:jc w:val="left"/>
            </w:pPr>
            <w:r>
              <w:t xml:space="preserve">Users will expect all functionality to remain the same no matter the </w:t>
            </w:r>
            <w:r w:rsidR="005538BF">
              <w:t>host connection type</w:t>
            </w:r>
            <w:r>
              <w:t>.</w:t>
            </w:r>
          </w:p>
        </w:tc>
      </w:tr>
      <w:tr w:rsidR="00523BAB" w14:paraId="582C1A1D" w14:textId="77777777" w:rsidTr="004F3347">
        <w:trPr>
          <w:trHeight w:val="305"/>
        </w:trPr>
        <w:tc>
          <w:tcPr>
            <w:tcW w:w="4787" w:type="dxa"/>
          </w:tcPr>
          <w:p w14:paraId="0CFF3AA1" w14:textId="0C327489" w:rsidR="00523BAB" w:rsidRDefault="00523BAB" w:rsidP="00713B92">
            <w:pPr>
              <w:pStyle w:val="ListParagraph"/>
              <w:numPr>
                <w:ilvl w:val="0"/>
                <w:numId w:val="3"/>
              </w:numPr>
              <w:jc w:val="left"/>
            </w:pPr>
            <w:r>
              <w:t xml:space="preserve">Slate shall maintain </w:t>
            </w:r>
            <w:r w:rsidR="003321E2">
              <w:t>performance and functionality</w:t>
            </w:r>
            <w:r w:rsidR="007C2718">
              <w:t xml:space="preserve"> requirements </w:t>
            </w:r>
            <w:r w:rsidR="00026740">
              <w:t>no matter the power source</w:t>
            </w:r>
            <w:r>
              <w:t>.</w:t>
            </w:r>
          </w:p>
        </w:tc>
        <w:tc>
          <w:tcPr>
            <w:tcW w:w="4315" w:type="dxa"/>
          </w:tcPr>
          <w:p w14:paraId="3678ED15" w14:textId="77777777" w:rsidR="00523BAB" w:rsidRDefault="00523BAB" w:rsidP="00373757">
            <w:pPr>
              <w:jc w:val="left"/>
            </w:pPr>
            <w:r>
              <w:t>Users will expect all functionality to remain the same no matter the power source.</w:t>
            </w:r>
          </w:p>
        </w:tc>
      </w:tr>
      <w:tr w:rsidR="00523BAB" w14:paraId="159E5A68" w14:textId="77777777" w:rsidTr="001C2022">
        <w:tc>
          <w:tcPr>
            <w:tcW w:w="4787" w:type="dxa"/>
          </w:tcPr>
          <w:p w14:paraId="2EF2C26C" w14:textId="20190AB0" w:rsidR="00523BAB" w:rsidRDefault="00523BAB" w:rsidP="00713B92">
            <w:pPr>
              <w:pStyle w:val="ListParagraph"/>
              <w:numPr>
                <w:ilvl w:val="0"/>
                <w:numId w:val="3"/>
              </w:numPr>
              <w:jc w:val="left"/>
            </w:pPr>
            <w:commentRangeStart w:id="34"/>
            <w:r>
              <w:t xml:space="preserve">Slate’s battery shall </w:t>
            </w:r>
            <w:r w:rsidR="00122AFB">
              <w:t xml:space="preserve">charge </w:t>
            </w:r>
            <w:r w:rsidR="00805890">
              <w:t xml:space="preserve">from 0% </w:t>
            </w:r>
            <w:r w:rsidR="00122AFB">
              <w:t xml:space="preserve">to 50% </w:t>
            </w:r>
            <w:r w:rsidR="006F4FA1">
              <w:t xml:space="preserve">in less than </w:t>
            </w:r>
            <w:r w:rsidR="00B2756B">
              <w:t>4</w:t>
            </w:r>
            <w:r w:rsidR="006F4FA1">
              <w:t xml:space="preserve"> hours</w:t>
            </w:r>
            <w:r w:rsidR="00805890">
              <w:t xml:space="preserve"> </w:t>
            </w:r>
            <w:r w:rsidR="007B59FD">
              <w:t>when</w:t>
            </w:r>
            <w:r w:rsidR="00B2756B">
              <w:t xml:space="preserve"> </w:t>
            </w:r>
            <w:r w:rsidR="007B59FD">
              <w:t>connected</w:t>
            </w:r>
            <w:r w:rsidR="007D1B83">
              <w:t xml:space="preserve"> to a </w:t>
            </w:r>
            <w:r w:rsidR="000A64C0">
              <w:t xml:space="preserve">USB </w:t>
            </w:r>
            <w:r w:rsidR="007D1B83">
              <w:t>power source</w:t>
            </w:r>
            <w:r>
              <w:t>.</w:t>
            </w:r>
            <w:commentRangeEnd w:id="34"/>
            <w:r w:rsidR="008E68AF">
              <w:rPr>
                <w:rStyle w:val="CommentReference"/>
              </w:rPr>
              <w:commentReference w:id="34"/>
            </w:r>
          </w:p>
        </w:tc>
        <w:tc>
          <w:tcPr>
            <w:tcW w:w="4315" w:type="dxa"/>
          </w:tcPr>
          <w:p w14:paraId="321974B0" w14:textId="0257A385" w:rsidR="00523BAB" w:rsidRDefault="00523BAB" w:rsidP="00373757">
            <w:pPr>
              <w:jc w:val="left"/>
            </w:pPr>
            <w:r>
              <w:t xml:space="preserve">A rechargeable battery is something that is expected in </w:t>
            </w:r>
            <w:r w:rsidR="00B2756B">
              <w:t>any</w:t>
            </w:r>
            <w:r>
              <w:t xml:space="preserve"> portable device in today’s market. </w:t>
            </w:r>
          </w:p>
        </w:tc>
      </w:tr>
      <w:tr w:rsidR="00523BAB" w14:paraId="06236F5E" w14:textId="77777777" w:rsidTr="001C2022">
        <w:tc>
          <w:tcPr>
            <w:tcW w:w="4787" w:type="dxa"/>
          </w:tcPr>
          <w:p w14:paraId="76FF12C8" w14:textId="5E1B1616" w:rsidR="00523BAB" w:rsidRDefault="006B52B3" w:rsidP="00713B92">
            <w:pPr>
              <w:pStyle w:val="ListParagraph"/>
              <w:numPr>
                <w:ilvl w:val="0"/>
                <w:numId w:val="3"/>
              </w:numPr>
              <w:jc w:val="left"/>
            </w:pPr>
            <w:r>
              <w:t xml:space="preserve">Slate shall provide </w:t>
            </w:r>
            <w:r w:rsidR="0013171D">
              <w:t>at least</w:t>
            </w:r>
            <w:r>
              <w:t xml:space="preserve"> three profiles for selection by the user</w:t>
            </w:r>
            <w:r w:rsidR="00523BAB">
              <w:t>.</w:t>
            </w:r>
          </w:p>
        </w:tc>
        <w:tc>
          <w:tcPr>
            <w:tcW w:w="4315" w:type="dxa"/>
          </w:tcPr>
          <w:p w14:paraId="32807C0B" w14:textId="4D70D784" w:rsidR="00523BAB" w:rsidRDefault="006B52B3" w:rsidP="00373757">
            <w:pPr>
              <w:jc w:val="left"/>
            </w:pPr>
            <w:r>
              <w:t>Multiple profiles allow for</w:t>
            </w:r>
            <w:r w:rsidR="00D61B23">
              <w:t xml:space="preserve"> use cases related to different software</w:t>
            </w:r>
            <w:r w:rsidR="00523BAB">
              <w:t>.</w:t>
            </w:r>
          </w:p>
        </w:tc>
      </w:tr>
      <w:tr w:rsidR="00523BAB" w14:paraId="1E3919BB" w14:textId="77777777" w:rsidTr="001C2022">
        <w:tc>
          <w:tcPr>
            <w:tcW w:w="4787" w:type="dxa"/>
          </w:tcPr>
          <w:p w14:paraId="18741390" w14:textId="77777777" w:rsidR="00523BAB" w:rsidRDefault="00523BAB" w:rsidP="00713B92">
            <w:pPr>
              <w:pStyle w:val="ListParagraph"/>
              <w:numPr>
                <w:ilvl w:val="0"/>
                <w:numId w:val="3"/>
              </w:numPr>
              <w:jc w:val="left"/>
            </w:pPr>
            <w:r>
              <w:t>The total cost of developing the system should not exceed $1,000.</w:t>
            </w:r>
          </w:p>
        </w:tc>
        <w:tc>
          <w:tcPr>
            <w:tcW w:w="4315" w:type="dxa"/>
          </w:tcPr>
          <w:p w14:paraId="381F2772" w14:textId="6A2543E0" w:rsidR="00523BAB" w:rsidRDefault="00523BAB" w:rsidP="00373757">
            <w:pPr>
              <w:jc w:val="left"/>
            </w:pPr>
            <w:r>
              <w:t>The group has a limited budget.</w:t>
            </w:r>
          </w:p>
        </w:tc>
      </w:tr>
      <w:tr w:rsidR="00523BAB" w14:paraId="18BD012F" w14:textId="77777777" w:rsidTr="001C2022">
        <w:tc>
          <w:tcPr>
            <w:tcW w:w="4787" w:type="dxa"/>
          </w:tcPr>
          <w:p w14:paraId="0F9CE232" w14:textId="73C225DF" w:rsidR="00523BAB" w:rsidRDefault="00523BAB" w:rsidP="00713B92">
            <w:pPr>
              <w:pStyle w:val="ListParagraph"/>
              <w:numPr>
                <w:ilvl w:val="0"/>
                <w:numId w:val="3"/>
              </w:numPr>
              <w:jc w:val="left"/>
            </w:pPr>
            <w:r>
              <w:t>The total for manufacturing cost and parts should not exceed $1</w:t>
            </w:r>
            <w:r w:rsidR="00837F44">
              <w:t>50</w:t>
            </w:r>
            <w:r>
              <w:t>.</w:t>
            </w:r>
          </w:p>
          <w:p w14:paraId="109E41AD" w14:textId="77777777" w:rsidR="00523BAB" w:rsidRDefault="00523BAB" w:rsidP="00373757">
            <w:pPr>
              <w:jc w:val="left"/>
              <w:rPr>
                <w:rFonts w:eastAsia="Calibri" w:cs="Arial"/>
                <w:szCs w:val="24"/>
              </w:rPr>
            </w:pPr>
          </w:p>
        </w:tc>
        <w:tc>
          <w:tcPr>
            <w:tcW w:w="4315" w:type="dxa"/>
          </w:tcPr>
          <w:p w14:paraId="224A5574" w14:textId="77777777" w:rsidR="00523BAB" w:rsidRDefault="00523BAB" w:rsidP="00373757">
            <w:pPr>
              <w:keepNext/>
              <w:jc w:val="left"/>
            </w:pPr>
            <w:r>
              <w:t>To be considered competitive in the market space, the price of the final product must be affordable.</w:t>
            </w:r>
          </w:p>
        </w:tc>
      </w:tr>
    </w:tbl>
    <w:p w14:paraId="4C648547" w14:textId="52EA4748" w:rsidR="00523BAB" w:rsidRDefault="00523BAB" w:rsidP="00A01B9D">
      <w:pPr>
        <w:pStyle w:val="Caption"/>
      </w:pPr>
      <w:bookmarkStart w:id="35" w:name="_Toc78884561"/>
      <w:r>
        <w:t xml:space="preserve">Table </w:t>
      </w:r>
      <w:r>
        <w:fldChar w:fldCharType="begin"/>
      </w:r>
      <w:r>
        <w:instrText>STYLEREF 1 \s</w:instrText>
      </w:r>
      <w:r>
        <w:fldChar w:fldCharType="separate"/>
      </w:r>
      <w:r w:rsidR="00ED0ED8">
        <w:rPr>
          <w:noProof/>
        </w:rPr>
        <w:t>2</w:t>
      </w:r>
      <w:r>
        <w:fldChar w:fldCharType="end"/>
      </w:r>
      <w:r w:rsidR="00ED0ED8">
        <w:noBreakHyphen/>
      </w:r>
      <w:r>
        <w:fldChar w:fldCharType="begin"/>
      </w:r>
      <w:r>
        <w:instrText>SEQ Table \* ARABIC \s 1</w:instrText>
      </w:r>
      <w:r>
        <w:fldChar w:fldCharType="separate"/>
      </w:r>
      <w:r w:rsidR="00ED0ED8">
        <w:rPr>
          <w:noProof/>
        </w:rPr>
        <w:t>3</w:t>
      </w:r>
      <w:r>
        <w:fldChar w:fldCharType="end"/>
      </w:r>
      <w:r>
        <w:t>:</w:t>
      </w:r>
      <w:r w:rsidR="00BC765A">
        <w:t xml:space="preserve"> </w:t>
      </w:r>
      <w:r w:rsidR="00871193">
        <w:t>Initial</w:t>
      </w:r>
      <w:r w:rsidR="001D0740">
        <w:t xml:space="preserve"> engineering requirements for Slate</w:t>
      </w:r>
      <w:bookmarkEnd w:id="35"/>
    </w:p>
    <w:p w14:paraId="3B80051C" w14:textId="3950DF1C" w:rsidR="001C2022" w:rsidRDefault="001C2022">
      <w:pPr>
        <w:jc w:val="left"/>
      </w:pPr>
      <w:r>
        <w:br w:type="page"/>
      </w:r>
    </w:p>
    <w:p w14:paraId="1CF2D52E" w14:textId="2C3FAFC2" w:rsidR="00FD299D" w:rsidRDefault="009C0E8B" w:rsidP="009C0E8B">
      <w:pPr>
        <w:pStyle w:val="Heading3"/>
      </w:pPr>
      <w:bookmarkStart w:id="36" w:name="_Toc78884304"/>
      <w:commentRangeStart w:id="37"/>
      <w:r>
        <w:lastRenderedPageBreak/>
        <w:t>Project Constraints</w:t>
      </w:r>
      <w:commentRangeEnd w:id="37"/>
      <w:r w:rsidR="007C30AD">
        <w:rPr>
          <w:rStyle w:val="CommentReference"/>
          <w:rFonts w:eastAsiaTheme="minorHAnsi" w:cstheme="minorBidi"/>
        </w:rPr>
        <w:commentReference w:id="37"/>
      </w:r>
      <w:bookmarkEnd w:id="36"/>
    </w:p>
    <w:p w14:paraId="79DA24F8" w14:textId="65565843" w:rsidR="00EC75C8" w:rsidRDefault="00B476B8" w:rsidP="00B476B8">
      <w:pPr>
        <w:spacing w:line="240" w:lineRule="auto"/>
        <w:rPr>
          <w:rFonts w:eastAsia="Times New Roman" w:cs="Times New Roman"/>
          <w:szCs w:val="24"/>
        </w:rPr>
      </w:pPr>
      <w:r>
        <w:rPr>
          <w:rFonts w:eastAsia="Times New Roman" w:cs="Times New Roman"/>
          <w:szCs w:val="24"/>
        </w:rPr>
        <w:t xml:space="preserve">The constraint requirements </w:t>
      </w:r>
      <w:r w:rsidR="00941F78">
        <w:rPr>
          <w:rFonts w:eastAsia="Times New Roman" w:cs="Times New Roman"/>
          <w:szCs w:val="24"/>
        </w:rPr>
        <w:t>were</w:t>
      </w:r>
      <w:r>
        <w:rPr>
          <w:rFonts w:eastAsia="Times New Roman" w:cs="Times New Roman"/>
          <w:szCs w:val="24"/>
        </w:rPr>
        <w:t xml:space="preserve"> created from limitations imposed by the environment or stakeholders.</w:t>
      </w:r>
      <w:r w:rsidR="00E33F3C">
        <w:rPr>
          <w:rFonts w:eastAsia="Times New Roman" w:cs="Times New Roman"/>
          <w:szCs w:val="24"/>
        </w:rPr>
        <w:t xml:space="preserve"> </w:t>
      </w:r>
      <w:r w:rsidR="0075620F">
        <w:rPr>
          <w:rFonts w:eastAsia="Times New Roman" w:cs="Times New Roman"/>
          <w:szCs w:val="24"/>
        </w:rPr>
        <w:t>The</w:t>
      </w:r>
      <w:r w:rsidR="00E33F3C">
        <w:rPr>
          <w:rFonts w:eastAsia="Times New Roman" w:cs="Times New Roman"/>
          <w:szCs w:val="24"/>
        </w:rPr>
        <w:t xml:space="preserve"> previously listed engineering requirements are technically constraints</w:t>
      </w:r>
      <w:r w:rsidR="00EB45C3">
        <w:rPr>
          <w:rFonts w:eastAsia="Times New Roman" w:cs="Times New Roman"/>
          <w:szCs w:val="24"/>
        </w:rPr>
        <w:t xml:space="preserve"> as well, but the difference between these and the constraints that shall be identified for the Slate project are that </w:t>
      </w:r>
      <w:r w:rsidR="00353963">
        <w:rPr>
          <w:rFonts w:eastAsia="Times New Roman" w:cs="Times New Roman"/>
          <w:szCs w:val="24"/>
        </w:rPr>
        <w:t>they often are in violation of the abstract</w:t>
      </w:r>
      <w:r w:rsidR="00B00D57">
        <w:rPr>
          <w:rFonts w:eastAsia="Times New Roman" w:cs="Times New Roman"/>
          <w:szCs w:val="24"/>
        </w:rPr>
        <w:t>ness property of engineering requirements.</w:t>
      </w:r>
      <w:r w:rsidR="0067184D">
        <w:rPr>
          <w:rFonts w:eastAsia="Times New Roman" w:cs="Times New Roman"/>
          <w:szCs w:val="24"/>
        </w:rPr>
        <w:t xml:space="preserve"> The abstractness property </w:t>
      </w:r>
      <w:r w:rsidR="0040634F">
        <w:rPr>
          <w:rFonts w:eastAsia="Times New Roman" w:cs="Times New Roman"/>
          <w:szCs w:val="24"/>
        </w:rPr>
        <w:t>is defined for norm</w:t>
      </w:r>
      <w:r w:rsidR="001973ED">
        <w:rPr>
          <w:rFonts w:eastAsia="Times New Roman" w:cs="Times New Roman"/>
          <w:szCs w:val="24"/>
        </w:rPr>
        <w:t>al engineering requirements</w:t>
      </w:r>
      <w:r w:rsidR="0061414C">
        <w:rPr>
          <w:rFonts w:eastAsia="Times New Roman" w:cs="Times New Roman"/>
          <w:szCs w:val="24"/>
        </w:rPr>
        <w:t xml:space="preserve"> such that the requirement explains </w:t>
      </w:r>
      <w:r w:rsidR="008103B1" w:rsidRPr="008103B1">
        <w:rPr>
          <w:rFonts w:eastAsia="Times New Roman" w:cs="Times New Roman"/>
          <w:i/>
          <w:iCs/>
          <w:szCs w:val="24"/>
        </w:rPr>
        <w:t>what</w:t>
      </w:r>
      <w:r w:rsidR="008103B1">
        <w:rPr>
          <w:rFonts w:eastAsia="Times New Roman" w:cs="Times New Roman"/>
          <w:szCs w:val="24"/>
        </w:rPr>
        <w:t xml:space="preserve"> the system will do, and not </w:t>
      </w:r>
      <w:r w:rsidR="008103B1" w:rsidRPr="008103B1">
        <w:rPr>
          <w:rFonts w:eastAsia="Times New Roman" w:cs="Times New Roman"/>
          <w:i/>
          <w:iCs/>
          <w:szCs w:val="24"/>
        </w:rPr>
        <w:t>how</w:t>
      </w:r>
      <w:r w:rsidR="008103B1">
        <w:rPr>
          <w:rFonts w:eastAsia="Times New Roman" w:cs="Times New Roman"/>
          <w:szCs w:val="24"/>
        </w:rPr>
        <w:t xml:space="preserve"> it will do it.</w:t>
      </w:r>
      <w:r w:rsidR="00E33F3C">
        <w:rPr>
          <w:rFonts w:eastAsia="Times New Roman" w:cs="Times New Roman"/>
          <w:szCs w:val="24"/>
        </w:rPr>
        <w:t xml:space="preserve"> </w:t>
      </w:r>
    </w:p>
    <w:p w14:paraId="7680DB6E" w14:textId="140D332A" w:rsidR="00F42C20" w:rsidRDefault="008D17C8" w:rsidP="00B476B8">
      <w:pPr>
        <w:spacing w:line="240" w:lineRule="auto"/>
        <w:rPr>
          <w:rFonts w:eastAsia="Times New Roman" w:cs="Times New Roman"/>
          <w:szCs w:val="24"/>
        </w:rPr>
      </w:pPr>
      <w:r>
        <w:rPr>
          <w:rFonts w:eastAsia="Times New Roman" w:cs="Times New Roman"/>
          <w:szCs w:val="24"/>
        </w:rPr>
        <w:t xml:space="preserve">A concrete example of this from our text is that of </w:t>
      </w:r>
      <w:r w:rsidR="00A77E1C">
        <w:rPr>
          <w:rFonts w:eastAsia="Times New Roman" w:cs="Times New Roman"/>
          <w:szCs w:val="24"/>
        </w:rPr>
        <w:t xml:space="preserve">requiring to allow </w:t>
      </w:r>
      <w:r w:rsidR="00921AFE">
        <w:rPr>
          <w:rFonts w:eastAsia="Times New Roman" w:cs="Times New Roman"/>
          <w:szCs w:val="24"/>
        </w:rPr>
        <w:t>people to travel from one side of a</w:t>
      </w:r>
      <w:r w:rsidR="008C2357">
        <w:rPr>
          <w:rFonts w:eastAsia="Times New Roman" w:cs="Times New Roman"/>
          <w:szCs w:val="24"/>
        </w:rPr>
        <w:t xml:space="preserve">n obstacle to the other side. </w:t>
      </w:r>
      <w:r w:rsidR="00A27613">
        <w:rPr>
          <w:rFonts w:eastAsia="Times New Roman" w:cs="Times New Roman"/>
          <w:szCs w:val="24"/>
        </w:rPr>
        <w:t xml:space="preserve">Specifying how this would be done (bridge, boat, etc.), violates the abstractness </w:t>
      </w:r>
      <w:r w:rsidR="000F2467">
        <w:rPr>
          <w:rFonts w:eastAsia="Times New Roman" w:cs="Times New Roman"/>
          <w:szCs w:val="24"/>
        </w:rPr>
        <w:t>property</w:t>
      </w:r>
      <w:r w:rsidR="00BC6D44">
        <w:rPr>
          <w:rFonts w:eastAsia="Times New Roman" w:cs="Times New Roman"/>
          <w:szCs w:val="24"/>
        </w:rPr>
        <w:t xml:space="preserve">, but with </w:t>
      </w:r>
      <w:r w:rsidR="00052652">
        <w:rPr>
          <w:rFonts w:eastAsia="Times New Roman" w:cs="Times New Roman"/>
          <w:szCs w:val="24"/>
        </w:rPr>
        <w:t xml:space="preserve">constraints this property </w:t>
      </w:r>
      <w:r w:rsidR="006E5FC3">
        <w:rPr>
          <w:rFonts w:eastAsia="Times New Roman" w:cs="Times New Roman"/>
          <w:szCs w:val="24"/>
        </w:rPr>
        <w:t xml:space="preserve">is normally </w:t>
      </w:r>
      <w:r w:rsidR="00052652">
        <w:rPr>
          <w:rFonts w:eastAsia="Times New Roman" w:cs="Times New Roman"/>
          <w:szCs w:val="24"/>
        </w:rPr>
        <w:t>violated.</w:t>
      </w:r>
      <w:r w:rsidR="001C2022">
        <w:rPr>
          <w:rFonts w:eastAsia="Times New Roman" w:cs="Times New Roman"/>
          <w:szCs w:val="24"/>
        </w:rPr>
        <w:t xml:space="preserve"> </w:t>
      </w:r>
      <w:r w:rsidR="00F42C20">
        <w:rPr>
          <w:rFonts w:eastAsia="Times New Roman" w:cs="Times New Roman"/>
          <w:szCs w:val="24"/>
        </w:rPr>
        <w:t xml:space="preserve">In Table 2-4 below, the </w:t>
      </w:r>
      <w:r w:rsidR="005F444A">
        <w:rPr>
          <w:rFonts w:eastAsia="Times New Roman" w:cs="Times New Roman"/>
          <w:szCs w:val="24"/>
        </w:rPr>
        <w:t xml:space="preserve">identified project constraints are listed for the Slate project. </w:t>
      </w:r>
    </w:p>
    <w:tbl>
      <w:tblPr>
        <w:tblStyle w:val="TableGrid"/>
        <w:tblW w:w="0" w:type="auto"/>
        <w:tblLook w:val="04A0" w:firstRow="1" w:lastRow="0" w:firstColumn="1" w:lastColumn="0" w:noHBand="0" w:noVBand="1"/>
      </w:tblPr>
      <w:tblGrid>
        <w:gridCol w:w="4315"/>
        <w:gridCol w:w="4315"/>
      </w:tblGrid>
      <w:tr w:rsidR="0008221A" w14:paraId="212B49E5" w14:textId="77777777" w:rsidTr="00960217">
        <w:tc>
          <w:tcPr>
            <w:tcW w:w="4315" w:type="dxa"/>
          </w:tcPr>
          <w:p w14:paraId="6A4B4EB3" w14:textId="77777777" w:rsidR="0008221A" w:rsidRDefault="0008221A" w:rsidP="00960217">
            <w:pPr>
              <w:rPr>
                <w:rFonts w:eastAsia="Times New Roman" w:cs="Times New Roman"/>
                <w:szCs w:val="24"/>
              </w:rPr>
            </w:pPr>
            <w:r>
              <w:rPr>
                <w:rFonts w:eastAsia="Times New Roman" w:cs="Times New Roman"/>
                <w:szCs w:val="24"/>
              </w:rPr>
              <w:t>Engineering Constraint</w:t>
            </w:r>
          </w:p>
        </w:tc>
        <w:tc>
          <w:tcPr>
            <w:tcW w:w="4315" w:type="dxa"/>
          </w:tcPr>
          <w:p w14:paraId="66172675" w14:textId="77777777" w:rsidR="0008221A" w:rsidRDefault="0008221A" w:rsidP="00960217">
            <w:pPr>
              <w:rPr>
                <w:rFonts w:eastAsia="Times New Roman" w:cs="Times New Roman"/>
                <w:szCs w:val="24"/>
              </w:rPr>
            </w:pPr>
            <w:r>
              <w:rPr>
                <w:rFonts w:eastAsia="Times New Roman" w:cs="Times New Roman"/>
                <w:szCs w:val="24"/>
              </w:rPr>
              <w:t>Justification</w:t>
            </w:r>
          </w:p>
        </w:tc>
      </w:tr>
      <w:tr w:rsidR="0008221A" w14:paraId="16F8C277" w14:textId="77777777" w:rsidTr="00960217">
        <w:tc>
          <w:tcPr>
            <w:tcW w:w="4315" w:type="dxa"/>
          </w:tcPr>
          <w:p w14:paraId="14BEA58B" w14:textId="77777777" w:rsidR="0008221A" w:rsidRPr="00C06AC6" w:rsidRDefault="0008221A" w:rsidP="00713B92">
            <w:pPr>
              <w:pStyle w:val="ListParagraph"/>
              <w:numPr>
                <w:ilvl w:val="0"/>
                <w:numId w:val="4"/>
              </w:numPr>
              <w:rPr>
                <w:rFonts w:asciiTheme="minorHAnsi" w:eastAsiaTheme="minorEastAsia" w:hAnsiTheme="minorHAnsi"/>
                <w:szCs w:val="24"/>
              </w:rPr>
            </w:pPr>
            <w:r>
              <w:rPr>
                <w:rFonts w:eastAsia="Times New Roman" w:cs="Times New Roman"/>
                <w:szCs w:val="24"/>
              </w:rPr>
              <w:t>The size of the prototype should not exceed 6</w:t>
            </w:r>
            <w:r>
              <w:t>"</w:t>
            </w:r>
            <w:r w:rsidRPr="6E879A62">
              <w:rPr>
                <w:rFonts w:eastAsia="Times New Roman" w:cs="Times New Roman"/>
              </w:rPr>
              <w:t xml:space="preserve"> x 6</w:t>
            </w:r>
            <w:r>
              <w:t>"</w:t>
            </w:r>
            <w:r w:rsidRPr="6E879A62">
              <w:rPr>
                <w:rFonts w:eastAsia="Times New Roman" w:cs="Times New Roman"/>
              </w:rPr>
              <w:t xml:space="preserve"> x 2</w:t>
            </w:r>
            <w:r>
              <w:t>"</w:t>
            </w:r>
            <w:r w:rsidRPr="6E879A62">
              <w:rPr>
                <w:rFonts w:eastAsia="Times New Roman" w:cs="Times New Roman"/>
              </w:rPr>
              <w:t>.</w:t>
            </w:r>
          </w:p>
        </w:tc>
        <w:tc>
          <w:tcPr>
            <w:tcW w:w="4315" w:type="dxa"/>
          </w:tcPr>
          <w:p w14:paraId="70E186AE" w14:textId="77777777" w:rsidR="0008221A" w:rsidRDefault="0008221A" w:rsidP="00960217">
            <w:pPr>
              <w:keepNext/>
              <w:rPr>
                <w:rFonts w:eastAsia="Times New Roman" w:cs="Times New Roman"/>
                <w:szCs w:val="24"/>
              </w:rPr>
            </w:pPr>
            <w:r>
              <w:rPr>
                <w:rFonts w:eastAsia="Times New Roman" w:cs="Times New Roman"/>
                <w:szCs w:val="24"/>
              </w:rPr>
              <w:t xml:space="preserve">Slate should be easily transportable and blend in with most user setups. </w:t>
            </w:r>
          </w:p>
        </w:tc>
      </w:tr>
      <w:tr w:rsidR="0008221A" w14:paraId="2993F3AF" w14:textId="77777777" w:rsidTr="00960217">
        <w:tc>
          <w:tcPr>
            <w:tcW w:w="4315" w:type="dxa"/>
          </w:tcPr>
          <w:p w14:paraId="6DE25570" w14:textId="4B9B98A4" w:rsidR="0008221A" w:rsidRDefault="0008221A" w:rsidP="00356D43">
            <w:pPr>
              <w:pStyle w:val="ListParagraph"/>
              <w:numPr>
                <w:ilvl w:val="0"/>
                <w:numId w:val="4"/>
              </w:numPr>
              <w:jc w:val="left"/>
              <w:rPr>
                <w:rFonts w:eastAsia="Calibri" w:cs="Arial"/>
                <w:szCs w:val="24"/>
              </w:rPr>
            </w:pPr>
            <w:r>
              <w:t xml:space="preserve">The weight should not exceed 12oz / 340g. </w:t>
            </w:r>
          </w:p>
        </w:tc>
        <w:tc>
          <w:tcPr>
            <w:tcW w:w="4315" w:type="dxa"/>
          </w:tcPr>
          <w:p w14:paraId="1EF49F67" w14:textId="77777777" w:rsidR="0008221A" w:rsidRDefault="0008221A" w:rsidP="00373757">
            <w:pPr>
              <w:keepNext/>
              <w:jc w:val="left"/>
              <w:rPr>
                <w:rFonts w:eastAsia="Calibri" w:cs="Arial"/>
                <w:szCs w:val="24"/>
              </w:rPr>
            </w:pPr>
            <w:r w:rsidRPr="77B9F623">
              <w:rPr>
                <w:rFonts w:eastAsia="Calibri" w:cs="Arial"/>
                <w:szCs w:val="24"/>
              </w:rPr>
              <w:t>Slate should be easily transportable.</w:t>
            </w:r>
          </w:p>
        </w:tc>
      </w:tr>
      <w:tr w:rsidR="00223260" w14:paraId="3257244B" w14:textId="77777777" w:rsidTr="00960217">
        <w:tc>
          <w:tcPr>
            <w:tcW w:w="4315" w:type="dxa"/>
          </w:tcPr>
          <w:p w14:paraId="48F594EE" w14:textId="4B1A3C3F" w:rsidR="00223260" w:rsidRDefault="00223260" w:rsidP="00713B92">
            <w:pPr>
              <w:pStyle w:val="ListParagraph"/>
              <w:numPr>
                <w:ilvl w:val="0"/>
                <w:numId w:val="4"/>
              </w:numPr>
              <w:jc w:val="left"/>
            </w:pPr>
            <w:r>
              <w:t>The product should maintain operational between temperatures o</w:t>
            </w:r>
            <w:r w:rsidR="007A2B0C">
              <w:t>f 0° to 70°C</w:t>
            </w:r>
          </w:p>
        </w:tc>
        <w:tc>
          <w:tcPr>
            <w:tcW w:w="4315" w:type="dxa"/>
          </w:tcPr>
          <w:p w14:paraId="105F47EE" w14:textId="7489280F" w:rsidR="00223260" w:rsidRPr="77B9F623" w:rsidRDefault="008F2980" w:rsidP="00373757">
            <w:pPr>
              <w:keepNext/>
              <w:jc w:val="left"/>
              <w:rPr>
                <w:rFonts w:eastAsia="Calibri" w:cs="Arial"/>
                <w:szCs w:val="24"/>
              </w:rPr>
            </w:pPr>
            <w:r>
              <w:rPr>
                <w:rFonts w:eastAsia="Calibri" w:cs="Arial"/>
                <w:szCs w:val="24"/>
              </w:rPr>
              <w:t>Slate should meet common commercial use standards for temperature.</w:t>
            </w:r>
          </w:p>
        </w:tc>
      </w:tr>
      <w:tr w:rsidR="00C7681E" w14:paraId="2612F628" w14:textId="77777777" w:rsidTr="00960217">
        <w:tc>
          <w:tcPr>
            <w:tcW w:w="4315" w:type="dxa"/>
          </w:tcPr>
          <w:p w14:paraId="5A180C26" w14:textId="0122E9DD" w:rsidR="00C7681E" w:rsidRDefault="007D78A0" w:rsidP="00713B92">
            <w:pPr>
              <w:pStyle w:val="ListParagraph"/>
              <w:numPr>
                <w:ilvl w:val="0"/>
                <w:numId w:val="4"/>
              </w:numPr>
              <w:jc w:val="left"/>
            </w:pPr>
            <w:r>
              <w:t xml:space="preserve">Slate shall meet all safety requirements specified in </w:t>
            </w:r>
            <w:r w:rsidR="0005696F">
              <w:t xml:space="preserve">the </w:t>
            </w:r>
            <w:r>
              <w:t xml:space="preserve">ANSI </w:t>
            </w:r>
            <w:r w:rsidRPr="00E2724F">
              <w:rPr>
                <w:rFonts w:cs="Times New Roman"/>
                <w:szCs w:val="24"/>
              </w:rPr>
              <w:t>C18.2M Part 2</w:t>
            </w:r>
            <w:r>
              <w:rPr>
                <w:rFonts w:cs="Times New Roman"/>
                <w:szCs w:val="24"/>
              </w:rPr>
              <w:t xml:space="preserve"> </w:t>
            </w:r>
            <w:r w:rsidR="0005696F">
              <w:rPr>
                <w:rFonts w:cs="Times New Roman"/>
                <w:szCs w:val="24"/>
              </w:rPr>
              <w:t>standard</w:t>
            </w:r>
            <w:r w:rsidR="00B20395">
              <w:rPr>
                <w:rFonts w:cs="Times New Roman"/>
                <w:szCs w:val="24"/>
              </w:rPr>
              <w:t>.</w:t>
            </w:r>
          </w:p>
        </w:tc>
        <w:tc>
          <w:tcPr>
            <w:tcW w:w="4315" w:type="dxa"/>
          </w:tcPr>
          <w:p w14:paraId="6796FA73" w14:textId="3129E979" w:rsidR="00C7681E" w:rsidRDefault="00F00BFB" w:rsidP="00373757">
            <w:pPr>
              <w:keepNext/>
              <w:jc w:val="left"/>
              <w:rPr>
                <w:rFonts w:eastAsia="Calibri" w:cs="Arial"/>
                <w:szCs w:val="24"/>
              </w:rPr>
            </w:pPr>
            <w:r>
              <w:rPr>
                <w:rFonts w:eastAsia="Calibri" w:cs="Arial"/>
                <w:szCs w:val="24"/>
              </w:rPr>
              <w:t>Slate</w:t>
            </w:r>
            <w:r w:rsidR="00B20395">
              <w:rPr>
                <w:rFonts w:eastAsia="Calibri" w:cs="Arial"/>
                <w:szCs w:val="24"/>
              </w:rPr>
              <w:t xml:space="preserve"> must not constitute a safety hazard regarding its power and charging system.</w:t>
            </w:r>
          </w:p>
        </w:tc>
      </w:tr>
      <w:tr w:rsidR="00B20395" w14:paraId="4AD623CA" w14:textId="77777777" w:rsidTr="00960217">
        <w:tc>
          <w:tcPr>
            <w:tcW w:w="4315" w:type="dxa"/>
          </w:tcPr>
          <w:p w14:paraId="453F28FA" w14:textId="5894DCA7" w:rsidR="00B20395" w:rsidRDefault="00B20395" w:rsidP="00713B92">
            <w:pPr>
              <w:pStyle w:val="ListParagraph"/>
              <w:numPr>
                <w:ilvl w:val="0"/>
                <w:numId w:val="4"/>
              </w:numPr>
              <w:jc w:val="left"/>
            </w:pPr>
            <w:r>
              <w:t xml:space="preserve">All components of slate will meet or exceed standards defined in IEC standard </w:t>
            </w:r>
            <w:r>
              <w:rPr>
                <w:rFonts w:cs="Times New Roman"/>
                <w:szCs w:val="24"/>
              </w:rPr>
              <w:t>62680.</w:t>
            </w:r>
          </w:p>
        </w:tc>
        <w:tc>
          <w:tcPr>
            <w:tcW w:w="4315" w:type="dxa"/>
          </w:tcPr>
          <w:p w14:paraId="2313D4C4" w14:textId="03C54ED7" w:rsidR="00B20395" w:rsidRDefault="00C7053E" w:rsidP="00373757">
            <w:pPr>
              <w:keepNext/>
              <w:jc w:val="left"/>
              <w:rPr>
                <w:rFonts w:eastAsia="Calibri" w:cs="Arial"/>
                <w:szCs w:val="24"/>
              </w:rPr>
            </w:pPr>
            <w:r>
              <w:rPr>
                <w:rFonts w:eastAsia="Calibri" w:cs="Arial"/>
                <w:szCs w:val="24"/>
              </w:rPr>
              <w:t>Following USB standards ensures compatibility with</w:t>
            </w:r>
            <w:r w:rsidR="007327D8">
              <w:rPr>
                <w:rFonts w:eastAsia="Calibri" w:cs="Arial"/>
                <w:szCs w:val="24"/>
              </w:rPr>
              <w:t xml:space="preserve"> USB systems and components.</w:t>
            </w:r>
          </w:p>
        </w:tc>
      </w:tr>
      <w:tr w:rsidR="007327D8" w14:paraId="3FD3B3B3" w14:textId="77777777" w:rsidTr="00960217">
        <w:tc>
          <w:tcPr>
            <w:tcW w:w="4315" w:type="dxa"/>
          </w:tcPr>
          <w:p w14:paraId="5FE035CB" w14:textId="1FE6D30F" w:rsidR="007327D8" w:rsidRDefault="00732993" w:rsidP="00713B92">
            <w:pPr>
              <w:pStyle w:val="ListParagraph"/>
              <w:numPr>
                <w:ilvl w:val="0"/>
                <w:numId w:val="4"/>
              </w:numPr>
              <w:jc w:val="left"/>
            </w:pPr>
            <w:r>
              <w:t>Wireless communications</w:t>
            </w:r>
            <w:r w:rsidR="007D0D6E">
              <w:t xml:space="preserve"> conducted between Slate and host systems will follow the standards </w:t>
            </w:r>
            <w:r w:rsidR="001E1112">
              <w:t>described in</w:t>
            </w:r>
            <w:r w:rsidR="00E3223B">
              <w:t xml:space="preserve"> IEEE </w:t>
            </w:r>
            <w:r w:rsidR="007D0D6E">
              <w:rPr>
                <w:rFonts w:cs="Times New Roman"/>
                <w:szCs w:val="24"/>
              </w:rPr>
              <w:t>802.15.1</w:t>
            </w:r>
            <w:r w:rsidR="0013338E">
              <w:rPr>
                <w:rFonts w:cs="Times New Roman"/>
                <w:szCs w:val="24"/>
              </w:rPr>
              <w:t>for Bluetooth</w:t>
            </w:r>
            <w:r w:rsidR="00385FE5">
              <w:rPr>
                <w:rFonts w:cs="Times New Roman"/>
                <w:szCs w:val="24"/>
              </w:rPr>
              <w:t>.</w:t>
            </w:r>
          </w:p>
        </w:tc>
        <w:tc>
          <w:tcPr>
            <w:tcW w:w="4315" w:type="dxa"/>
          </w:tcPr>
          <w:p w14:paraId="377C8A55" w14:textId="314F7FA6" w:rsidR="007327D8" w:rsidRDefault="00E70BF9" w:rsidP="00373757">
            <w:pPr>
              <w:keepNext/>
              <w:jc w:val="left"/>
              <w:rPr>
                <w:rFonts w:eastAsia="Calibri" w:cs="Arial"/>
                <w:szCs w:val="24"/>
              </w:rPr>
            </w:pPr>
            <w:r>
              <w:rPr>
                <w:rFonts w:eastAsia="Calibri" w:cs="Arial"/>
                <w:szCs w:val="24"/>
              </w:rPr>
              <w:t>Following Blue</w:t>
            </w:r>
            <w:r w:rsidR="0013338E">
              <w:rPr>
                <w:rFonts w:eastAsia="Calibri" w:cs="Arial"/>
                <w:szCs w:val="24"/>
              </w:rPr>
              <w:t>tooth standards ensures compatibility with</w:t>
            </w:r>
            <w:r w:rsidR="00781277">
              <w:rPr>
                <w:rFonts w:eastAsia="Calibri" w:cs="Arial"/>
                <w:szCs w:val="24"/>
              </w:rPr>
              <w:t xml:space="preserve"> </w:t>
            </w:r>
            <w:r w:rsidR="00C33021">
              <w:rPr>
                <w:rFonts w:eastAsia="Calibri" w:cs="Arial"/>
                <w:szCs w:val="24"/>
              </w:rPr>
              <w:t xml:space="preserve">all </w:t>
            </w:r>
            <w:r w:rsidR="00781277">
              <w:rPr>
                <w:rFonts w:eastAsia="Calibri" w:cs="Arial"/>
                <w:szCs w:val="24"/>
              </w:rPr>
              <w:t>Bluetooth devices</w:t>
            </w:r>
            <w:r w:rsidR="00C33021">
              <w:rPr>
                <w:rFonts w:eastAsia="Calibri" w:cs="Arial"/>
                <w:szCs w:val="24"/>
              </w:rPr>
              <w:t xml:space="preserve"> that also follow </w:t>
            </w:r>
            <w:r w:rsidR="001F70A1">
              <w:rPr>
                <w:rFonts w:eastAsia="Calibri" w:cs="Arial"/>
                <w:szCs w:val="24"/>
              </w:rPr>
              <w:t>those described in the standards document.</w:t>
            </w:r>
          </w:p>
        </w:tc>
      </w:tr>
      <w:tr w:rsidR="009C2D76" w14:paraId="009DD319" w14:textId="77777777" w:rsidTr="00960217">
        <w:tc>
          <w:tcPr>
            <w:tcW w:w="4315" w:type="dxa"/>
          </w:tcPr>
          <w:p w14:paraId="3B0CEEA4" w14:textId="62A030EB" w:rsidR="009C2D76" w:rsidRDefault="00C738B5" w:rsidP="00713B92">
            <w:pPr>
              <w:pStyle w:val="ListParagraph"/>
              <w:numPr>
                <w:ilvl w:val="0"/>
                <w:numId w:val="4"/>
              </w:numPr>
              <w:jc w:val="left"/>
            </w:pPr>
            <w:r>
              <w:t xml:space="preserve">Slate shall </w:t>
            </w:r>
            <w:r w:rsidR="009B6770">
              <w:t xml:space="preserve">be designed for use on </w:t>
            </w:r>
            <w:r w:rsidR="0012252F">
              <w:t xml:space="preserve">Microsoft </w:t>
            </w:r>
            <w:r w:rsidR="009B6770">
              <w:t>Windows operating systems</w:t>
            </w:r>
            <w:r w:rsidR="00504A8B">
              <w:t>.</w:t>
            </w:r>
            <w:r>
              <w:t xml:space="preserve"> </w:t>
            </w:r>
          </w:p>
        </w:tc>
        <w:tc>
          <w:tcPr>
            <w:tcW w:w="4315" w:type="dxa"/>
          </w:tcPr>
          <w:p w14:paraId="7A2BE284" w14:textId="071BADB8" w:rsidR="009C2D76" w:rsidRDefault="000777AE" w:rsidP="00373757">
            <w:pPr>
              <w:keepNext/>
              <w:jc w:val="left"/>
              <w:rPr>
                <w:rFonts w:eastAsia="Calibri" w:cs="Arial"/>
                <w:szCs w:val="24"/>
              </w:rPr>
            </w:pPr>
            <w:r>
              <w:rPr>
                <w:rFonts w:eastAsia="Calibri" w:cs="Arial"/>
                <w:szCs w:val="24"/>
              </w:rPr>
              <w:t xml:space="preserve">Designing specifically for Microsoft operating systems will </w:t>
            </w:r>
            <w:r w:rsidR="004A6AEF">
              <w:rPr>
                <w:rFonts w:eastAsia="Calibri" w:cs="Arial"/>
                <w:szCs w:val="24"/>
              </w:rPr>
              <w:t>provide a greater chance of success for the initial prototype.</w:t>
            </w:r>
          </w:p>
        </w:tc>
      </w:tr>
      <w:tr w:rsidR="00385FE5" w14:paraId="38B761D6" w14:textId="77777777" w:rsidTr="00960217">
        <w:tc>
          <w:tcPr>
            <w:tcW w:w="4315" w:type="dxa"/>
          </w:tcPr>
          <w:p w14:paraId="52A20507" w14:textId="299B2B56" w:rsidR="00385FE5" w:rsidRDefault="00385FE5" w:rsidP="00713B92">
            <w:pPr>
              <w:pStyle w:val="ListParagraph"/>
              <w:numPr>
                <w:ilvl w:val="0"/>
                <w:numId w:val="4"/>
              </w:numPr>
              <w:jc w:val="left"/>
            </w:pPr>
            <w:r>
              <w:t>The design of Slate shall utilize only components available for purchase</w:t>
            </w:r>
            <w:r w:rsidR="00BF032E">
              <w:t xml:space="preserve"> from a variety of suppliers.</w:t>
            </w:r>
          </w:p>
        </w:tc>
        <w:tc>
          <w:tcPr>
            <w:tcW w:w="4315" w:type="dxa"/>
          </w:tcPr>
          <w:p w14:paraId="2CA7B429" w14:textId="6356B585" w:rsidR="00385FE5" w:rsidRDefault="004802F9" w:rsidP="00373757">
            <w:pPr>
              <w:keepNext/>
              <w:jc w:val="left"/>
              <w:rPr>
                <w:rFonts w:eastAsia="Calibri" w:cs="Arial"/>
                <w:szCs w:val="24"/>
              </w:rPr>
            </w:pPr>
            <w:r>
              <w:rPr>
                <w:rFonts w:eastAsia="Calibri" w:cs="Arial"/>
                <w:szCs w:val="24"/>
              </w:rPr>
              <w:t xml:space="preserve">Designing Slate with only available components will </w:t>
            </w:r>
            <w:r w:rsidR="00FB1F63">
              <w:rPr>
                <w:rFonts w:eastAsia="Calibri" w:cs="Arial"/>
                <w:szCs w:val="24"/>
              </w:rPr>
              <w:t>allow for project timelines to be met.</w:t>
            </w:r>
          </w:p>
        </w:tc>
      </w:tr>
    </w:tbl>
    <w:p w14:paraId="02B4F8F3" w14:textId="08EC9FE0" w:rsidR="009C0E8B" w:rsidRDefault="03B59C14" w:rsidP="00A01B9D">
      <w:pPr>
        <w:pStyle w:val="Caption"/>
      </w:pPr>
      <w:bookmarkStart w:id="38" w:name="_Toc78884562"/>
      <w:r>
        <w:t xml:space="preserve">Table </w:t>
      </w:r>
      <w:r>
        <w:fldChar w:fldCharType="begin"/>
      </w:r>
      <w:r>
        <w:instrText>STYLEREF 1 \s</w:instrText>
      </w:r>
      <w:r>
        <w:fldChar w:fldCharType="separate"/>
      </w:r>
      <w:r w:rsidR="00ED0ED8">
        <w:rPr>
          <w:noProof/>
        </w:rPr>
        <w:t>2</w:t>
      </w:r>
      <w:r>
        <w:fldChar w:fldCharType="end"/>
      </w:r>
      <w:r w:rsidR="00ED0ED8">
        <w:noBreakHyphen/>
      </w:r>
      <w:r>
        <w:fldChar w:fldCharType="begin"/>
      </w:r>
      <w:r>
        <w:instrText>SEQ Table \* ARABIC \s 1</w:instrText>
      </w:r>
      <w:r>
        <w:fldChar w:fldCharType="separate"/>
      </w:r>
      <w:r w:rsidR="00ED0ED8">
        <w:rPr>
          <w:noProof/>
        </w:rPr>
        <w:t>4</w:t>
      </w:r>
      <w:r>
        <w:fldChar w:fldCharType="end"/>
      </w:r>
      <w:r>
        <w:t>:</w:t>
      </w:r>
      <w:r w:rsidR="00BC765A">
        <w:t xml:space="preserve"> </w:t>
      </w:r>
      <w:r w:rsidR="49838638">
        <w:t>Initial e</w:t>
      </w:r>
      <w:r w:rsidR="17CFEB35">
        <w:t xml:space="preserve">ngineering constraints identified for </w:t>
      </w:r>
      <w:r w:rsidR="459417BD">
        <w:t>Slate.</w:t>
      </w:r>
      <w:bookmarkEnd w:id="38"/>
    </w:p>
    <w:p w14:paraId="319C80C1" w14:textId="5C043B3D" w:rsidR="00356D43" w:rsidRDefault="00356D43">
      <w:pPr>
        <w:jc w:val="left"/>
      </w:pPr>
      <w:r>
        <w:br w:type="page"/>
      </w:r>
    </w:p>
    <w:p w14:paraId="1AC7E0BA" w14:textId="33C9DF4B" w:rsidR="007C2CBC" w:rsidRDefault="007C2CBC" w:rsidP="007C2CBC">
      <w:pPr>
        <w:pStyle w:val="Heading2"/>
      </w:pPr>
      <w:bookmarkStart w:id="39" w:name="_Toc78884305"/>
      <w:r>
        <w:lastRenderedPageBreak/>
        <w:t>Block Diagram Overview</w:t>
      </w:r>
      <w:bookmarkEnd w:id="39"/>
    </w:p>
    <w:p w14:paraId="50CA7222" w14:textId="5507519B" w:rsidR="00842C84" w:rsidRPr="00842C84" w:rsidRDefault="00CE4104" w:rsidP="00842C84">
      <w:r>
        <w:t xml:space="preserve">High-level block diagrams were created for </w:t>
      </w:r>
      <w:r w:rsidR="004D53E8">
        <w:t>hardware, power management and software designs</w:t>
      </w:r>
      <w:r w:rsidR="004A6AEF">
        <w:t xml:space="preserve"> during the initial stages of Slate’s design</w:t>
      </w:r>
      <w:r w:rsidR="004D53E8">
        <w:t>. Th</w:t>
      </w:r>
      <w:r w:rsidR="00A0090F">
        <w:t xml:space="preserve">ese </w:t>
      </w:r>
      <w:r w:rsidR="008549EE">
        <w:t>early</w:t>
      </w:r>
      <w:r w:rsidR="00A0090F">
        <w:t xml:space="preserve"> block diagrams ensured</w:t>
      </w:r>
      <w:r w:rsidR="00B22E19">
        <w:t xml:space="preserve"> all project members had a similar vision for what</w:t>
      </w:r>
      <w:r w:rsidR="008E4565">
        <w:t xml:space="preserve"> would be necessary to accomplish</w:t>
      </w:r>
      <w:r w:rsidR="00EC2089">
        <w:t xml:space="preserve"> </w:t>
      </w:r>
      <w:r w:rsidR="008549EE">
        <w:t>the realization of Slate</w:t>
      </w:r>
      <w:r w:rsidR="009823E9">
        <w:t>.</w:t>
      </w:r>
      <w:r w:rsidR="00DA75A8">
        <w:t xml:space="preserve"> These block diagrams also guided </w:t>
      </w:r>
      <w:r w:rsidR="005B3F5D">
        <w:t>the team</w:t>
      </w:r>
      <w:r w:rsidR="00976634">
        <w:t>’s identification of relevant technologies</w:t>
      </w:r>
      <w:r w:rsidR="00625823">
        <w:t xml:space="preserve"> and standards. </w:t>
      </w:r>
      <w:r w:rsidR="003252A6">
        <w:t xml:space="preserve">Lastly, the diagrams helped the team </w:t>
      </w:r>
      <w:r w:rsidR="009D63DE">
        <w:t xml:space="preserve">develop initial </w:t>
      </w:r>
      <w:r w:rsidR="00E15E29">
        <w:t>component comparisons.</w:t>
      </w:r>
    </w:p>
    <w:p w14:paraId="1CBF8B11" w14:textId="5E6ADD93" w:rsidR="0027504D" w:rsidRDefault="00EB509D" w:rsidP="00584333">
      <w:pPr>
        <w:pStyle w:val="Heading3"/>
      </w:pPr>
      <w:bookmarkStart w:id="40" w:name="_Toc78884306"/>
      <w:r>
        <w:t>Hardware Block Diagram</w:t>
      </w:r>
      <w:bookmarkEnd w:id="40"/>
    </w:p>
    <w:p w14:paraId="39D010F4" w14:textId="4EDC894B" w:rsidR="005A21F2" w:rsidRDefault="009F523E" w:rsidP="00385480">
      <w:pPr>
        <w:spacing w:line="240" w:lineRule="auto"/>
        <w:rPr>
          <w:rFonts w:cs="Times New Roman"/>
          <w:szCs w:val="24"/>
        </w:rPr>
      </w:pPr>
      <w:r w:rsidRPr="00391EC7">
        <w:rPr>
          <w:rFonts w:cs="Times New Roman"/>
          <w:szCs w:val="24"/>
        </w:rPr>
        <w:t xml:space="preserve">A diagram representing the hardware system is shown in Figure </w:t>
      </w:r>
      <w:r w:rsidR="009B7FE5">
        <w:rPr>
          <w:rFonts w:cs="Times New Roman"/>
          <w:szCs w:val="24"/>
        </w:rPr>
        <w:t>2-4</w:t>
      </w:r>
      <w:r w:rsidR="00276FE9">
        <w:rPr>
          <w:rFonts w:cs="Times New Roman"/>
          <w:szCs w:val="24"/>
        </w:rPr>
        <w:t xml:space="preserve"> below</w:t>
      </w:r>
      <w:r w:rsidRPr="00391EC7">
        <w:rPr>
          <w:rFonts w:cs="Times New Roman"/>
          <w:szCs w:val="24"/>
        </w:rPr>
        <w:t>. The hardware for the design of Slate will consist of four major components which include the power subsystem, the communication subsystem, the microcontroller unit, and the user interface.</w:t>
      </w:r>
      <w:r w:rsidR="00EA588E">
        <w:rPr>
          <w:rFonts w:cs="Times New Roman"/>
          <w:szCs w:val="24"/>
        </w:rPr>
        <w:t xml:space="preserve"> The responsibility legend identified below</w:t>
      </w:r>
      <w:r w:rsidR="00E704CF">
        <w:rPr>
          <w:rFonts w:cs="Times New Roman"/>
          <w:szCs w:val="24"/>
        </w:rPr>
        <w:t xml:space="preserve"> does not necessarily mean that the team member listed will fully realize the entirety of that hardware component, but they have been identified for the initial investigation into what will be necessary to fulfill that aspect of the design for Slate.</w:t>
      </w:r>
      <w:r w:rsidR="00742A6E">
        <w:rPr>
          <w:rFonts w:cs="Times New Roman"/>
          <w:szCs w:val="24"/>
        </w:rPr>
        <w:t xml:space="preserve"> </w:t>
      </w:r>
    </w:p>
    <w:p w14:paraId="768CC384" w14:textId="583E6175" w:rsidR="00B434B3" w:rsidRPr="00385480" w:rsidRDefault="009B7FE5" w:rsidP="00385480">
      <w:pPr>
        <w:spacing w:line="240" w:lineRule="auto"/>
        <w:rPr>
          <w:rFonts w:cs="Times New Roman"/>
          <w:szCs w:val="24"/>
        </w:rPr>
      </w:pPr>
      <w:r>
        <w:rPr>
          <w:rFonts w:cs="Times New Roman"/>
          <w:szCs w:val="24"/>
        </w:rPr>
        <w:t>The user interface specified in the hardware components below</w:t>
      </w:r>
      <w:r w:rsidR="004F182D">
        <w:rPr>
          <w:rFonts w:cs="Times New Roman"/>
          <w:szCs w:val="24"/>
        </w:rPr>
        <w:t xml:space="preserve"> </w:t>
      </w:r>
      <w:r w:rsidR="00F65B29">
        <w:rPr>
          <w:rFonts w:cs="Times New Roman"/>
          <w:szCs w:val="24"/>
        </w:rPr>
        <w:t>only describes that</w:t>
      </w:r>
      <w:r w:rsidR="007262E8">
        <w:rPr>
          <w:rFonts w:cs="Times New Roman"/>
          <w:szCs w:val="24"/>
        </w:rPr>
        <w:t xml:space="preserve"> which will be utilized on Slate itself. Another user interface that will be</w:t>
      </w:r>
      <w:r w:rsidR="003B1D13">
        <w:rPr>
          <w:rFonts w:cs="Times New Roman"/>
          <w:szCs w:val="24"/>
        </w:rPr>
        <w:t xml:space="preserve"> displayed on </w:t>
      </w:r>
      <w:r w:rsidR="00EF167B">
        <w:rPr>
          <w:rFonts w:cs="Times New Roman"/>
          <w:szCs w:val="24"/>
        </w:rPr>
        <w:t>the computer host of Slate will be described by the User Application component in Figure 2-6 of section 2.6.3.</w:t>
      </w:r>
      <w:r w:rsidR="005A21F2">
        <w:rPr>
          <w:rFonts w:cs="Times New Roman"/>
          <w:szCs w:val="24"/>
        </w:rPr>
        <w:t xml:space="preserve"> It should also be noted that the user interface specified within the Hardware Components block diagram</w:t>
      </w:r>
      <w:r w:rsidR="00C73AA2">
        <w:rPr>
          <w:rFonts w:cs="Times New Roman"/>
          <w:szCs w:val="24"/>
        </w:rPr>
        <w:t xml:space="preserve"> below</w:t>
      </w:r>
      <w:r w:rsidR="005A21F2">
        <w:rPr>
          <w:rFonts w:cs="Times New Roman"/>
          <w:szCs w:val="24"/>
        </w:rPr>
        <w:t xml:space="preserve"> includes physical inputs as well as inputs that will be interfaced through Slate’s </w:t>
      </w:r>
      <w:r w:rsidR="00B56496">
        <w:rPr>
          <w:rFonts w:cs="Times New Roman"/>
          <w:szCs w:val="24"/>
        </w:rPr>
        <w:t>display</w:t>
      </w:r>
      <w:r w:rsidR="00B434B3">
        <w:rPr>
          <w:rFonts w:cs="Times New Roman"/>
          <w:szCs w:val="24"/>
        </w:rPr>
        <w:t xml:space="preserve"> </w:t>
      </w:r>
      <w:r w:rsidR="00B56496">
        <w:rPr>
          <w:rFonts w:cs="Times New Roman"/>
          <w:szCs w:val="24"/>
        </w:rPr>
        <w:t>device</w:t>
      </w:r>
      <w:r w:rsidR="00B434B3">
        <w:rPr>
          <w:rFonts w:cs="Times New Roman"/>
          <w:szCs w:val="24"/>
        </w:rPr>
        <w:t xml:space="preserve"> with touch input capability</w:t>
      </w:r>
      <w:r w:rsidR="00B56496">
        <w:rPr>
          <w:rFonts w:cs="Times New Roman"/>
          <w:szCs w:val="24"/>
        </w:rPr>
        <w:t>.</w:t>
      </w:r>
    </w:p>
    <w:p w14:paraId="79583E4F" w14:textId="77777777" w:rsidR="00385480" w:rsidRDefault="4BA6D0BA" w:rsidP="00385480">
      <w:pPr>
        <w:keepNext/>
        <w:jc w:val="center"/>
      </w:pPr>
      <w:r>
        <w:rPr>
          <w:noProof/>
        </w:rPr>
        <w:drawing>
          <wp:inline distT="0" distB="0" distL="0" distR="0" wp14:anchorId="6416EFEC" wp14:editId="0A2099E6">
            <wp:extent cx="5486400" cy="2678430"/>
            <wp:effectExtent l="0" t="0" r="0" b="762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6">
                      <a:extLst>
                        <a:ext uri="{28A0092B-C50C-407E-A947-70E740481C1C}">
                          <a14:useLocalDpi xmlns:a14="http://schemas.microsoft.com/office/drawing/2010/main" val="0"/>
                        </a:ext>
                      </a:extLst>
                    </a:blip>
                    <a:stretch>
                      <a:fillRect/>
                    </a:stretch>
                  </pic:blipFill>
                  <pic:spPr>
                    <a:xfrm>
                      <a:off x="0" y="0"/>
                      <a:ext cx="5486400" cy="2678430"/>
                    </a:xfrm>
                    <a:prstGeom prst="rect">
                      <a:avLst/>
                    </a:prstGeom>
                  </pic:spPr>
                </pic:pic>
              </a:graphicData>
            </a:graphic>
          </wp:inline>
        </w:drawing>
      </w:r>
    </w:p>
    <w:p w14:paraId="2346A8EB" w14:textId="1C0739C9" w:rsidR="006B3BF0" w:rsidRDefault="00385480" w:rsidP="00A01B9D">
      <w:pPr>
        <w:pStyle w:val="Caption"/>
      </w:pPr>
      <w:bookmarkStart w:id="41" w:name="_Toc78884563"/>
      <w:r>
        <w:t xml:space="preserve">Figure </w:t>
      </w:r>
      <w:fldSimple w:instr=" STYLEREF 1 \s ">
        <w:r w:rsidR="009E71AD">
          <w:rPr>
            <w:noProof/>
          </w:rPr>
          <w:t>2</w:t>
        </w:r>
      </w:fldSimple>
      <w:r w:rsidR="009E71AD">
        <w:noBreakHyphen/>
      </w:r>
      <w:fldSimple w:instr=" SEQ Figure \* ARABIC \s 1 ">
        <w:r w:rsidR="009E71AD">
          <w:rPr>
            <w:noProof/>
          </w:rPr>
          <w:t>4</w:t>
        </w:r>
      </w:fldSimple>
      <w:r>
        <w:t>: High level hardware block diagram</w:t>
      </w:r>
      <w:bookmarkEnd w:id="41"/>
    </w:p>
    <w:p w14:paraId="7C4583D3" w14:textId="519AFA34" w:rsidR="00944D09" w:rsidRDefault="00EB509D" w:rsidP="00584333">
      <w:pPr>
        <w:pStyle w:val="Heading3"/>
      </w:pPr>
      <w:bookmarkStart w:id="42" w:name="_Toc78884307"/>
      <w:r>
        <w:t>Power Management</w:t>
      </w:r>
      <w:r w:rsidR="00944D09">
        <w:t xml:space="preserve"> Block Diagram</w:t>
      </w:r>
      <w:bookmarkEnd w:id="42"/>
    </w:p>
    <w:p w14:paraId="43329958" w14:textId="0E65B547" w:rsidR="00E95EB6" w:rsidRDefault="001A6BAE" w:rsidP="0054575B">
      <w:r>
        <w:t xml:space="preserve">Next, </w:t>
      </w:r>
      <w:r w:rsidR="00970682">
        <w:t xml:space="preserve">a </w:t>
      </w:r>
      <w:r w:rsidR="00C73AA2">
        <w:t>high-level</w:t>
      </w:r>
      <w:r w:rsidR="00970682">
        <w:t xml:space="preserve"> overview of the power system </w:t>
      </w:r>
      <w:r w:rsidR="00110BFE">
        <w:t xml:space="preserve">which will be utilized by Slate is </w:t>
      </w:r>
      <w:r w:rsidR="00C73AA2">
        <w:t>discussed</w:t>
      </w:r>
      <w:r w:rsidR="00110BFE">
        <w:t xml:space="preserve">. The initial block diagram shown in Figure 2-5 </w:t>
      </w:r>
      <w:r w:rsidR="0002259B">
        <w:t>was created</w:t>
      </w:r>
      <w:r w:rsidR="00220E46">
        <w:t xml:space="preserve"> </w:t>
      </w:r>
      <w:r w:rsidR="00293687">
        <w:t xml:space="preserve">prior to </w:t>
      </w:r>
      <w:r w:rsidR="00621749">
        <w:t xml:space="preserve">the </w:t>
      </w:r>
      <w:r w:rsidR="00621749">
        <w:lastRenderedPageBreak/>
        <w:t xml:space="preserve">technology investigation aspect </w:t>
      </w:r>
      <w:r w:rsidR="002C7925">
        <w:t xml:space="preserve">this report. Its purpose was again to show </w:t>
      </w:r>
      <w:r w:rsidR="00E95EB6">
        <w:t>a high-level look into what the power system would encompass for the Slate project</w:t>
      </w:r>
      <w:r w:rsidR="00C73AA2">
        <w:t xml:space="preserve"> so all team members could share the same vision for the technologies required to </w:t>
      </w:r>
      <w:r w:rsidR="005E6B21">
        <w:t>successfully design and realize Slate</w:t>
      </w:r>
      <w:r w:rsidR="00E95EB6">
        <w:t>.</w:t>
      </w:r>
      <w:r w:rsidR="00C6526F">
        <w:t xml:space="preserve"> </w:t>
      </w:r>
      <w:r w:rsidR="00DA5BDF">
        <w:t>The</w:t>
      </w:r>
      <w:r w:rsidR="00E31966">
        <w:t xml:space="preserve"> specific power management system</w:t>
      </w:r>
      <w:r w:rsidR="005573E6">
        <w:t xml:space="preserve"> design</w:t>
      </w:r>
      <w:r w:rsidR="00E31966">
        <w:t xml:space="preserve"> will be shown in the </w:t>
      </w:r>
      <w:r w:rsidR="006C0EF5">
        <w:t xml:space="preserve">schematic diagrams of </w:t>
      </w:r>
      <w:r w:rsidR="00BD61F9">
        <w:t>Section 5-1</w:t>
      </w:r>
      <w:r w:rsidR="00DA5BDF">
        <w:t xml:space="preserve">. </w:t>
      </w:r>
    </w:p>
    <w:p w14:paraId="48439CA6" w14:textId="036A583F" w:rsidR="0054575B" w:rsidRDefault="00E95EB6" w:rsidP="0054575B">
      <w:r>
        <w:t>P</w:t>
      </w:r>
      <w:r w:rsidR="0054575B">
        <w:t>ower for Slate will be provided from USB when available and via an internal battery when USB is not available. A high-level view of this</w:t>
      </w:r>
      <w:r w:rsidR="00DA5BDF">
        <w:t xml:space="preserve"> type of</w:t>
      </w:r>
      <w:r w:rsidR="0054575B">
        <w:t xml:space="preserve"> system is shown in the following figure.</w:t>
      </w:r>
      <w:r w:rsidR="00DA5BDF">
        <w:t xml:space="preserve"> At this point in the design of Slate, the specific power rails that would be required </w:t>
      </w:r>
      <w:r w:rsidR="002878D8">
        <w:t>is</w:t>
      </w:r>
      <w:r w:rsidR="00DA5BDF">
        <w:t xml:space="preserve"> not known</w:t>
      </w:r>
      <w:r w:rsidR="007C0567">
        <w:t xml:space="preserve">. </w:t>
      </w:r>
      <w:r w:rsidR="00FE69F8">
        <w:t>The expected voltage and type of the internal battery is also unknown at this point of the design for Slate</w:t>
      </w:r>
      <w:r w:rsidR="00332A9C">
        <w:t xml:space="preserve">. </w:t>
      </w:r>
      <w:r w:rsidR="007C0567">
        <w:t xml:space="preserve">Thus, only the 5V DC input provided by USB </w:t>
      </w:r>
      <w:r w:rsidR="00F67203">
        <w:t xml:space="preserve">is displayed in the Power Path Management diagram </w:t>
      </w:r>
      <w:r w:rsidR="00497497">
        <w:t>of Figure 2-5</w:t>
      </w:r>
      <w:r w:rsidR="00905165">
        <w:t>.</w:t>
      </w:r>
    </w:p>
    <w:p w14:paraId="177E903B" w14:textId="5C9509A5" w:rsidR="005D115B" w:rsidRDefault="005D115B" w:rsidP="0054575B">
      <w:r>
        <w:t xml:space="preserve">Several </w:t>
      </w:r>
      <w:r w:rsidR="003D4C43">
        <w:t xml:space="preserve">options for the Power Path management IC will be </w:t>
      </w:r>
      <w:r w:rsidR="004A0CA6">
        <w:t xml:space="preserve">explored in the technology investigation </w:t>
      </w:r>
      <w:r w:rsidR="00DC60D2">
        <w:t>of Section 4.7 for the Battery Management IC.</w:t>
      </w:r>
      <w:r w:rsidR="004A0CA6">
        <w:t xml:space="preserve"> </w:t>
      </w:r>
    </w:p>
    <w:p w14:paraId="58DF6C00" w14:textId="77777777" w:rsidR="00497497" w:rsidRPr="0054575B" w:rsidRDefault="00497497" w:rsidP="0054575B"/>
    <w:p w14:paraId="4F381A67" w14:textId="77777777" w:rsidR="00EB1F43" w:rsidRDefault="4BA6D0BA" w:rsidP="00EB1F43">
      <w:pPr>
        <w:keepNext/>
        <w:jc w:val="center"/>
      </w:pPr>
      <w:r>
        <w:rPr>
          <w:noProof/>
        </w:rPr>
        <w:drawing>
          <wp:inline distT="0" distB="0" distL="0" distR="0" wp14:anchorId="64CACFC5" wp14:editId="2BFCA94C">
            <wp:extent cx="5486400" cy="2987040"/>
            <wp:effectExtent l="0" t="0" r="0" b="3810"/>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7">
                      <a:extLst>
                        <a:ext uri="{28A0092B-C50C-407E-A947-70E740481C1C}">
                          <a14:useLocalDpi xmlns:a14="http://schemas.microsoft.com/office/drawing/2010/main" val="0"/>
                        </a:ext>
                      </a:extLst>
                    </a:blip>
                    <a:stretch>
                      <a:fillRect/>
                    </a:stretch>
                  </pic:blipFill>
                  <pic:spPr>
                    <a:xfrm>
                      <a:off x="0" y="0"/>
                      <a:ext cx="5486400" cy="2987040"/>
                    </a:xfrm>
                    <a:prstGeom prst="rect">
                      <a:avLst/>
                    </a:prstGeom>
                  </pic:spPr>
                </pic:pic>
              </a:graphicData>
            </a:graphic>
          </wp:inline>
        </w:drawing>
      </w:r>
    </w:p>
    <w:p w14:paraId="7D1493A1" w14:textId="57F7F5EB" w:rsidR="001E6DB4" w:rsidRDefault="00EB1F43" w:rsidP="00A01B9D">
      <w:pPr>
        <w:pStyle w:val="Caption"/>
      </w:pPr>
      <w:bookmarkStart w:id="43" w:name="_Toc78884564"/>
      <w:r>
        <w:t xml:space="preserve">Figure </w:t>
      </w:r>
      <w:fldSimple w:instr=" STYLEREF 1 \s ">
        <w:r w:rsidR="009E71AD">
          <w:rPr>
            <w:noProof/>
          </w:rPr>
          <w:t>2</w:t>
        </w:r>
      </w:fldSimple>
      <w:r w:rsidR="009E71AD">
        <w:noBreakHyphen/>
      </w:r>
      <w:fldSimple w:instr=" SEQ Figure \* ARABIC \s 1 ">
        <w:r w:rsidR="009E71AD">
          <w:rPr>
            <w:noProof/>
          </w:rPr>
          <w:t>5</w:t>
        </w:r>
      </w:fldSimple>
      <w:r>
        <w:t>:</w:t>
      </w:r>
      <w:r w:rsidRPr="00EB1F43">
        <w:t xml:space="preserve"> </w:t>
      </w:r>
      <w:r>
        <w:t>Slate's power management block diagram</w:t>
      </w:r>
      <w:bookmarkEnd w:id="43"/>
    </w:p>
    <w:p w14:paraId="43051DF5" w14:textId="77777777" w:rsidR="008875D3" w:rsidRDefault="008875D3" w:rsidP="008875D3">
      <w:pPr>
        <w:pStyle w:val="Heading3"/>
      </w:pPr>
      <w:r>
        <w:t>Final Hardware Block Diagram</w:t>
      </w:r>
    </w:p>
    <w:p w14:paraId="365B10DA" w14:textId="77777777" w:rsidR="008875D3" w:rsidRDefault="008875D3" w:rsidP="008875D3">
      <w:r>
        <w:t>An updated version of Slate’s hardware components that was used for the final design in shown in the figure below.</w:t>
      </w:r>
    </w:p>
    <w:p w14:paraId="09CDED9E" w14:textId="77777777" w:rsidR="008875D3" w:rsidRDefault="008875D3" w:rsidP="008875D3">
      <w:pPr>
        <w:keepNext/>
      </w:pPr>
      <w:r w:rsidRPr="00BF6CCE">
        <w:rPr>
          <w:noProof/>
        </w:rPr>
        <w:lastRenderedPageBreak/>
        <w:drawing>
          <wp:inline distT="0" distB="0" distL="0" distR="0" wp14:anchorId="69FEAEA5" wp14:editId="6A7ED89D">
            <wp:extent cx="5486400" cy="4114800"/>
            <wp:effectExtent l="0" t="0" r="0" b="0"/>
            <wp:docPr id="28" name="Picture 9" descr="Diagram&#10;&#10;Description automatically generated">
              <a:extLst xmlns:a="http://schemas.openxmlformats.org/drawingml/2006/main">
                <a:ext uri="{FF2B5EF4-FFF2-40B4-BE49-F238E27FC236}">
                  <a16:creationId xmlns:a16="http://schemas.microsoft.com/office/drawing/2014/main" id="{C6E09BC7-C984-4B27-967E-0FD33A65ED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Diagram&#10;&#10;Description automatically generated">
                      <a:extLst>
                        <a:ext uri="{FF2B5EF4-FFF2-40B4-BE49-F238E27FC236}">
                          <a16:creationId xmlns:a16="http://schemas.microsoft.com/office/drawing/2014/main" id="{C6E09BC7-C984-4B27-967E-0FD33A65ED32}"/>
                        </a:ext>
                      </a:extLst>
                    </pic:cNvPr>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303196C9" w14:textId="183AA42F" w:rsidR="00905165" w:rsidRDefault="008875D3" w:rsidP="008875D3">
      <w:pPr>
        <w:pStyle w:val="Caption"/>
      </w:pPr>
      <w:r>
        <w:t xml:space="preserve">Figure </w:t>
      </w:r>
      <w:fldSimple w:instr=" STYLEREF 1 \s ">
        <w:r w:rsidR="009E71AD">
          <w:rPr>
            <w:noProof/>
          </w:rPr>
          <w:t>2</w:t>
        </w:r>
      </w:fldSimple>
      <w:r w:rsidR="009E71AD">
        <w:noBreakHyphen/>
      </w:r>
      <w:fldSimple w:instr=" SEQ Figure \* ARABIC \s 1 ">
        <w:r w:rsidR="009E71AD">
          <w:rPr>
            <w:noProof/>
          </w:rPr>
          <w:t>6</w:t>
        </w:r>
      </w:fldSimple>
      <w:r>
        <w:t>: The final block diagram used for Slate’s hardware design</w:t>
      </w:r>
    </w:p>
    <w:p w14:paraId="22A015A0" w14:textId="77777777" w:rsidR="008875D3" w:rsidRDefault="008875D3" w:rsidP="008875D3">
      <w:pPr>
        <w:keepNext/>
      </w:pPr>
    </w:p>
    <w:p w14:paraId="18BCFC34" w14:textId="61927941" w:rsidR="00944D09" w:rsidRDefault="00584333" w:rsidP="00584333">
      <w:pPr>
        <w:pStyle w:val="Heading3"/>
      </w:pPr>
      <w:bookmarkStart w:id="44" w:name="_Toc78884308"/>
      <w:r>
        <w:t>Software Block Diagram</w:t>
      </w:r>
      <w:bookmarkEnd w:id="44"/>
    </w:p>
    <w:p w14:paraId="0827DA3C" w14:textId="77777777" w:rsidR="00E70DB2" w:rsidRDefault="00A31C83" w:rsidP="00A31C83">
      <w:pPr>
        <w:spacing w:line="240" w:lineRule="auto"/>
        <w:rPr>
          <w:rFonts w:cs="Times New Roman"/>
        </w:rPr>
      </w:pPr>
      <w:r w:rsidRPr="00391EC7">
        <w:rPr>
          <w:rFonts w:cs="Times New Roman"/>
        </w:rPr>
        <w:t xml:space="preserve">A diagram representing the software system is shown in </w:t>
      </w:r>
      <w:r>
        <w:rPr>
          <w:rFonts w:cs="Times New Roman"/>
        </w:rPr>
        <w:t>the following figure. From this block diagram, the team was able to identify three key areas of Slate that will require software design</w:t>
      </w:r>
      <w:r w:rsidR="00A8006F">
        <w:rPr>
          <w:rFonts w:cs="Times New Roman"/>
        </w:rPr>
        <w:t xml:space="preserve"> and implementation.</w:t>
      </w:r>
      <w:r w:rsidR="00D96CF5">
        <w:rPr>
          <w:rFonts w:cs="Times New Roman"/>
        </w:rPr>
        <w:t xml:space="preserve"> This also allowed for us to divide the software requirements of the Slate project into </w:t>
      </w:r>
      <w:r w:rsidR="006227BA">
        <w:rPr>
          <w:rFonts w:cs="Times New Roman"/>
        </w:rPr>
        <w:t xml:space="preserve">different sections for specific team members to concentrate on. </w:t>
      </w:r>
    </w:p>
    <w:p w14:paraId="1C62C28B" w14:textId="40CFB2FD" w:rsidR="00A31C83" w:rsidRDefault="006227BA" w:rsidP="00A31C83">
      <w:pPr>
        <w:spacing w:line="240" w:lineRule="auto"/>
        <w:rPr>
          <w:rFonts w:cs="Times New Roman"/>
        </w:rPr>
      </w:pPr>
      <w:r>
        <w:rPr>
          <w:rFonts w:cs="Times New Roman"/>
        </w:rPr>
        <w:t>During this initial stage, the responsibility legend is mainly used</w:t>
      </w:r>
      <w:r w:rsidR="00E36289">
        <w:rPr>
          <w:rFonts w:cs="Times New Roman"/>
        </w:rPr>
        <w:t xml:space="preserve"> to identify the team member responsible</w:t>
      </w:r>
      <w:r>
        <w:rPr>
          <w:rFonts w:cs="Times New Roman"/>
        </w:rPr>
        <w:t xml:space="preserve"> for the</w:t>
      </w:r>
      <w:r w:rsidR="00E36289">
        <w:rPr>
          <w:rFonts w:cs="Times New Roman"/>
        </w:rPr>
        <w:t xml:space="preserve"> initial</w:t>
      </w:r>
      <w:r>
        <w:rPr>
          <w:rFonts w:cs="Times New Roman"/>
        </w:rPr>
        <w:t xml:space="preserve"> investigation of what will be required for each of these software components. The team member identified may not necessarily complete that aspect of Slate’s software components</w:t>
      </w:r>
      <w:r w:rsidR="00E70DB2">
        <w:rPr>
          <w:rFonts w:cs="Times New Roman"/>
        </w:rPr>
        <w:t xml:space="preserve"> during the prototyping stage</w:t>
      </w:r>
      <w:r w:rsidR="0069676E">
        <w:rPr>
          <w:rFonts w:cs="Times New Roman"/>
        </w:rPr>
        <w:t xml:space="preserve"> and software design stages</w:t>
      </w:r>
      <w:r w:rsidR="00E70DB2">
        <w:rPr>
          <w:rFonts w:cs="Times New Roman"/>
        </w:rPr>
        <w:t>.</w:t>
      </w:r>
    </w:p>
    <w:p w14:paraId="48846A13" w14:textId="4AFE1361" w:rsidR="003B4629" w:rsidRDefault="00456A5C" w:rsidP="00A31C83">
      <w:pPr>
        <w:spacing w:line="240" w:lineRule="auto"/>
        <w:rPr>
          <w:rFonts w:cs="Times New Roman"/>
        </w:rPr>
      </w:pPr>
      <w:r>
        <w:rPr>
          <w:rFonts w:cs="Times New Roman"/>
        </w:rPr>
        <w:t xml:space="preserve">Several aspects for </w:t>
      </w:r>
      <w:r w:rsidR="00BB729F">
        <w:rPr>
          <w:rFonts w:cs="Times New Roman"/>
        </w:rPr>
        <w:t>all</w:t>
      </w:r>
      <w:r>
        <w:rPr>
          <w:rFonts w:cs="Times New Roman"/>
        </w:rPr>
        <w:t xml:space="preserve"> the major software components </w:t>
      </w:r>
      <w:r w:rsidR="00255BD4">
        <w:rPr>
          <w:rFonts w:cs="Times New Roman"/>
        </w:rPr>
        <w:t xml:space="preserve">identified in the </w:t>
      </w:r>
      <w:r w:rsidR="00BB729F">
        <w:rPr>
          <w:rFonts w:cs="Times New Roman"/>
        </w:rPr>
        <w:t>high-level</w:t>
      </w:r>
      <w:r w:rsidR="00255BD4">
        <w:rPr>
          <w:rFonts w:cs="Times New Roman"/>
        </w:rPr>
        <w:t xml:space="preserve"> software block diagram </w:t>
      </w:r>
      <w:r w:rsidR="008B0401">
        <w:rPr>
          <w:rFonts w:cs="Times New Roman"/>
        </w:rPr>
        <w:t>were</w:t>
      </w:r>
      <w:r w:rsidR="00255BD4">
        <w:rPr>
          <w:rFonts w:cs="Times New Roman"/>
        </w:rPr>
        <w:t xml:space="preserve"> investigated.</w:t>
      </w:r>
      <w:r w:rsidR="00936591">
        <w:rPr>
          <w:rFonts w:cs="Times New Roman"/>
        </w:rPr>
        <w:t xml:space="preserve"> </w:t>
      </w:r>
      <w:r w:rsidR="007A3E63">
        <w:rPr>
          <w:rFonts w:cs="Times New Roman"/>
        </w:rPr>
        <w:t xml:space="preserve">To build the software required for the user interface on the Slate device itself, knowledge of the </w:t>
      </w:r>
      <w:proofErr w:type="gramStart"/>
      <w:r w:rsidR="007A3E63">
        <w:rPr>
          <w:rFonts w:cs="Times New Roman"/>
        </w:rPr>
        <w:t>screen</w:t>
      </w:r>
      <w:proofErr w:type="gramEnd"/>
      <w:r w:rsidR="007A3E63">
        <w:rPr>
          <w:rFonts w:cs="Times New Roman"/>
        </w:rPr>
        <w:t xml:space="preserve"> which </w:t>
      </w:r>
      <w:r w:rsidR="008B0401">
        <w:rPr>
          <w:rFonts w:cs="Times New Roman"/>
        </w:rPr>
        <w:t>was</w:t>
      </w:r>
      <w:r w:rsidR="007A3E63">
        <w:rPr>
          <w:rFonts w:cs="Times New Roman"/>
        </w:rPr>
        <w:t xml:space="preserve"> </w:t>
      </w:r>
      <w:r w:rsidR="00BB729F">
        <w:rPr>
          <w:rFonts w:cs="Times New Roman"/>
        </w:rPr>
        <w:t>used,</w:t>
      </w:r>
      <w:r w:rsidR="007A3E63">
        <w:rPr>
          <w:rFonts w:cs="Times New Roman"/>
        </w:rPr>
        <w:t xml:space="preserve"> and the controller unit selected </w:t>
      </w:r>
      <w:r w:rsidR="008B0401">
        <w:rPr>
          <w:rFonts w:cs="Times New Roman"/>
        </w:rPr>
        <w:t>was</w:t>
      </w:r>
      <w:r w:rsidR="007A3E63">
        <w:rPr>
          <w:rFonts w:cs="Times New Roman"/>
        </w:rPr>
        <w:t xml:space="preserve"> required. </w:t>
      </w:r>
      <w:r w:rsidR="00601C55">
        <w:rPr>
          <w:rFonts w:cs="Times New Roman"/>
        </w:rPr>
        <w:t xml:space="preserve">The requirements to write the software for the controller unit itself </w:t>
      </w:r>
      <w:r w:rsidR="00EF2C1B">
        <w:rPr>
          <w:rFonts w:cs="Times New Roman"/>
        </w:rPr>
        <w:t>required</w:t>
      </w:r>
      <w:r w:rsidR="00601C55">
        <w:rPr>
          <w:rFonts w:cs="Times New Roman"/>
        </w:rPr>
        <w:t xml:space="preserve"> knowledge from the datasheet for the controller unit,</w:t>
      </w:r>
      <w:r w:rsidR="00741FF9">
        <w:rPr>
          <w:rFonts w:cs="Times New Roman"/>
        </w:rPr>
        <w:t xml:space="preserve"> and </w:t>
      </w:r>
      <w:r w:rsidR="00C22083">
        <w:rPr>
          <w:rFonts w:cs="Times New Roman"/>
        </w:rPr>
        <w:t>all other aspects of the software components themselves as well.</w:t>
      </w:r>
      <w:r w:rsidR="00BB4993">
        <w:rPr>
          <w:rFonts w:cs="Times New Roman"/>
        </w:rPr>
        <w:t xml:space="preserve"> The same goes for the user space application </w:t>
      </w:r>
      <w:r w:rsidR="00BB4993">
        <w:rPr>
          <w:rFonts w:cs="Times New Roman"/>
        </w:rPr>
        <w:lastRenderedPageBreak/>
        <w:t xml:space="preserve">software. This software </w:t>
      </w:r>
      <w:r w:rsidR="00BB58DF">
        <w:rPr>
          <w:rFonts w:cs="Times New Roman"/>
        </w:rPr>
        <w:t>is</w:t>
      </w:r>
      <w:r w:rsidR="00BB4993">
        <w:rPr>
          <w:rFonts w:cs="Times New Roman"/>
        </w:rPr>
        <w:t xml:space="preserve"> how the user will manage the information stored on their Slate device.</w:t>
      </w:r>
    </w:p>
    <w:p w14:paraId="1C0077CA" w14:textId="7F75A4A5" w:rsidR="00BB4993" w:rsidRPr="00391EC7" w:rsidRDefault="00BB4993" w:rsidP="00A31C83">
      <w:pPr>
        <w:spacing w:line="240" w:lineRule="auto"/>
        <w:rPr>
          <w:rFonts w:cs="Times New Roman"/>
        </w:rPr>
      </w:pPr>
      <w:r>
        <w:rPr>
          <w:rFonts w:cs="Times New Roman"/>
        </w:rPr>
        <w:t xml:space="preserve">In short, </w:t>
      </w:r>
      <w:r w:rsidR="002B57A2">
        <w:rPr>
          <w:rFonts w:cs="Times New Roman"/>
        </w:rPr>
        <w:t>all</w:t>
      </w:r>
      <w:r>
        <w:rPr>
          <w:rFonts w:cs="Times New Roman"/>
        </w:rPr>
        <w:t xml:space="preserve"> the software components identified in Figure 2-6 below </w:t>
      </w:r>
      <w:r w:rsidR="00BB58DF">
        <w:rPr>
          <w:rFonts w:cs="Times New Roman"/>
        </w:rPr>
        <w:t>required</w:t>
      </w:r>
      <w:r>
        <w:rPr>
          <w:rFonts w:cs="Times New Roman"/>
        </w:rPr>
        <w:t xml:space="preserve"> knowledge of </w:t>
      </w:r>
      <w:r w:rsidR="002B57A2">
        <w:rPr>
          <w:rFonts w:cs="Times New Roman"/>
        </w:rPr>
        <w:t>one another and</w:t>
      </w:r>
      <w:r>
        <w:rPr>
          <w:rFonts w:cs="Times New Roman"/>
        </w:rPr>
        <w:t xml:space="preserve"> will not be realized fully by any one team member. Communication between the team during the software design </w:t>
      </w:r>
      <w:r w:rsidR="00BB58DF">
        <w:rPr>
          <w:rFonts w:cs="Times New Roman"/>
        </w:rPr>
        <w:t>was</w:t>
      </w:r>
      <w:r>
        <w:rPr>
          <w:rFonts w:cs="Times New Roman"/>
        </w:rPr>
        <w:t xml:space="preserve"> of the upmost importance. That importance may not be reflected by the seem</w:t>
      </w:r>
      <w:r w:rsidR="002F25BA">
        <w:rPr>
          <w:rFonts w:cs="Times New Roman"/>
        </w:rPr>
        <w:t xml:space="preserve">ing simplicity of the high-level software component block diagram </w:t>
      </w:r>
      <w:r w:rsidR="002B57A2">
        <w:rPr>
          <w:rFonts w:cs="Times New Roman"/>
        </w:rPr>
        <w:t>below but</w:t>
      </w:r>
      <w:r w:rsidR="002F25BA">
        <w:rPr>
          <w:rFonts w:cs="Times New Roman"/>
        </w:rPr>
        <w:t xml:space="preserve"> has been identified</w:t>
      </w:r>
      <w:r w:rsidR="002B57A2">
        <w:rPr>
          <w:rFonts w:cs="Times New Roman"/>
        </w:rPr>
        <w:t xml:space="preserve"> and will be remembered by all team members as we complete various phases of the project.</w:t>
      </w:r>
    </w:p>
    <w:p w14:paraId="5AB993AA" w14:textId="77777777" w:rsidR="00A31C83" w:rsidRPr="00A31C83" w:rsidRDefault="00A31C83" w:rsidP="00A31C83"/>
    <w:p w14:paraId="28240E44" w14:textId="77777777" w:rsidR="00EB1F43" w:rsidRDefault="5019B588" w:rsidP="00EB1F43">
      <w:pPr>
        <w:keepNext/>
        <w:jc w:val="center"/>
      </w:pPr>
      <w:r>
        <w:rPr>
          <w:noProof/>
        </w:rPr>
        <w:drawing>
          <wp:inline distT="0" distB="0" distL="0" distR="0" wp14:anchorId="1D788378" wp14:editId="289630A5">
            <wp:extent cx="5486400" cy="1868170"/>
            <wp:effectExtent l="0" t="0" r="0" b="0"/>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9">
                      <a:extLst>
                        <a:ext uri="{28A0092B-C50C-407E-A947-70E740481C1C}">
                          <a14:useLocalDpi xmlns:a14="http://schemas.microsoft.com/office/drawing/2010/main" val="0"/>
                        </a:ext>
                      </a:extLst>
                    </a:blip>
                    <a:stretch>
                      <a:fillRect/>
                    </a:stretch>
                  </pic:blipFill>
                  <pic:spPr>
                    <a:xfrm>
                      <a:off x="0" y="0"/>
                      <a:ext cx="5486400" cy="1868170"/>
                    </a:xfrm>
                    <a:prstGeom prst="rect">
                      <a:avLst/>
                    </a:prstGeom>
                  </pic:spPr>
                </pic:pic>
              </a:graphicData>
            </a:graphic>
          </wp:inline>
        </w:drawing>
      </w:r>
    </w:p>
    <w:p w14:paraId="6BC9963D" w14:textId="26C44875" w:rsidR="00A8006F" w:rsidRDefault="00EB1F43" w:rsidP="00A01B9D">
      <w:pPr>
        <w:pStyle w:val="Caption"/>
      </w:pPr>
      <w:bookmarkStart w:id="45" w:name="_Toc78884565"/>
      <w:r>
        <w:t xml:space="preserve">Figure </w:t>
      </w:r>
      <w:fldSimple w:instr=" STYLEREF 1 \s ">
        <w:r w:rsidR="009E71AD">
          <w:rPr>
            <w:noProof/>
          </w:rPr>
          <w:t>2</w:t>
        </w:r>
      </w:fldSimple>
      <w:r w:rsidR="009E71AD">
        <w:noBreakHyphen/>
      </w:r>
      <w:fldSimple w:instr=" SEQ Figure \* ARABIC \s 1 ">
        <w:r w:rsidR="009E71AD">
          <w:rPr>
            <w:noProof/>
          </w:rPr>
          <w:t>7</w:t>
        </w:r>
      </w:fldSimple>
      <w:r>
        <w:t>:</w:t>
      </w:r>
      <w:r w:rsidRPr="00EB1F43">
        <w:t xml:space="preserve"> </w:t>
      </w:r>
      <w:r w:rsidR="00874362">
        <w:t>Slate’s high level software block diagram</w:t>
      </w:r>
      <w:bookmarkEnd w:id="45"/>
    </w:p>
    <w:p w14:paraId="2750FDF5" w14:textId="77777777" w:rsidR="00A245BB" w:rsidRDefault="00A245BB">
      <w:pPr>
        <w:jc w:val="left"/>
      </w:pPr>
    </w:p>
    <w:p w14:paraId="65525593" w14:textId="692B7352" w:rsidR="00A245BB" w:rsidRDefault="00A245BB">
      <w:pPr>
        <w:jc w:val="left"/>
      </w:pPr>
      <w:r>
        <w:t>The system software, or the software running on Slate itself, is represented by the block diagram below.</w:t>
      </w:r>
    </w:p>
    <w:p w14:paraId="212F7EF1" w14:textId="77777777" w:rsidR="00A245BB" w:rsidRDefault="00A245BB" w:rsidP="00A245BB">
      <w:pPr>
        <w:keepNext/>
        <w:jc w:val="left"/>
      </w:pPr>
      <w:r w:rsidRPr="00A245BB">
        <w:rPr>
          <w:noProof/>
        </w:rPr>
        <w:drawing>
          <wp:inline distT="0" distB="0" distL="0" distR="0" wp14:anchorId="381AE2FD" wp14:editId="7A82DFEB">
            <wp:extent cx="5486400" cy="727710"/>
            <wp:effectExtent l="0" t="0" r="0" b="0"/>
            <wp:docPr id="32" name="Picture 8" descr="Graphical user interface&#10;&#10;Description automatically generated with low confidence">
              <a:extLst xmlns:a="http://schemas.openxmlformats.org/drawingml/2006/main">
                <a:ext uri="{FF2B5EF4-FFF2-40B4-BE49-F238E27FC236}">
                  <a16:creationId xmlns:a16="http://schemas.microsoft.com/office/drawing/2014/main" id="{47CACE42-19C9-43C7-9C09-B2D958A27B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8" descr="Graphical user interface&#10;&#10;Description automatically generated with low confidence">
                      <a:extLst>
                        <a:ext uri="{FF2B5EF4-FFF2-40B4-BE49-F238E27FC236}">
                          <a16:creationId xmlns:a16="http://schemas.microsoft.com/office/drawing/2014/main" id="{47CACE42-19C9-43C7-9C09-B2D958A27B43}"/>
                        </a:ext>
                      </a:extLst>
                    </pic:cNvPr>
                    <pic:cNvPicPr>
                      <a:picLocks noChangeAspect="1"/>
                    </pic:cNvPicPr>
                  </pic:nvPicPr>
                  <pic:blipFill>
                    <a:blip r:embed="rId30"/>
                    <a:stretch>
                      <a:fillRect/>
                    </a:stretch>
                  </pic:blipFill>
                  <pic:spPr>
                    <a:xfrm>
                      <a:off x="0" y="0"/>
                      <a:ext cx="5486400" cy="727710"/>
                    </a:xfrm>
                    <a:prstGeom prst="rect">
                      <a:avLst/>
                    </a:prstGeom>
                  </pic:spPr>
                </pic:pic>
              </a:graphicData>
            </a:graphic>
          </wp:inline>
        </w:drawing>
      </w:r>
    </w:p>
    <w:p w14:paraId="3625A51D" w14:textId="521F70CD" w:rsidR="00A245BB" w:rsidRDefault="00A245BB" w:rsidP="008B0401">
      <w:pPr>
        <w:pStyle w:val="Caption"/>
      </w:pPr>
      <w:r>
        <w:t xml:space="preserve">Figure </w:t>
      </w:r>
      <w:fldSimple w:instr=" STYLEREF 1 \s ">
        <w:r w:rsidR="009E71AD">
          <w:rPr>
            <w:noProof/>
          </w:rPr>
          <w:t>2</w:t>
        </w:r>
      </w:fldSimple>
      <w:r w:rsidR="009E71AD">
        <w:noBreakHyphen/>
      </w:r>
      <w:fldSimple w:instr=" SEQ Figure \* ARABIC \s 1 ">
        <w:r w:rsidR="009E71AD">
          <w:rPr>
            <w:noProof/>
          </w:rPr>
          <w:t>8</w:t>
        </w:r>
      </w:fldSimple>
      <w:r>
        <w:t>: Block diagram for Slate’s system</w:t>
      </w:r>
      <w:r w:rsidR="008B0401">
        <w:t xml:space="preserve"> software.</w:t>
      </w:r>
    </w:p>
    <w:p w14:paraId="3E0B62D5" w14:textId="5F3A4B72" w:rsidR="00EA588E" w:rsidRDefault="00A245BB">
      <w:pPr>
        <w:jc w:val="left"/>
      </w:pPr>
      <w:r w:rsidRPr="00A245BB">
        <w:t xml:space="preserve"> </w:t>
      </w:r>
    </w:p>
    <w:p w14:paraId="3D26C83E" w14:textId="1BE0DA1D" w:rsidR="0004225C" w:rsidRDefault="0004225C" w:rsidP="0004225C">
      <w:pPr>
        <w:pStyle w:val="Heading3"/>
      </w:pPr>
      <w:bookmarkStart w:id="46" w:name="_Toc78884309"/>
      <w:r>
        <w:t>Software Use Case Diagram</w:t>
      </w:r>
      <w:bookmarkEnd w:id="46"/>
    </w:p>
    <w:p w14:paraId="28CDC72E" w14:textId="000E7F7A" w:rsidR="001F29CA" w:rsidRDefault="00124A90" w:rsidP="00F435D0">
      <w:r>
        <w:t xml:space="preserve">The key interactions the user will have with Slate and its configuration software are shown in the flowchart </w:t>
      </w:r>
      <w:r w:rsidR="0098306E">
        <w:t>of Figure 2-</w:t>
      </w:r>
      <w:r w:rsidR="00BB58DF">
        <w:t>9</w:t>
      </w:r>
      <w:r w:rsidR="0098306E">
        <w:t xml:space="preserve"> below.</w:t>
      </w:r>
      <w:r w:rsidR="00383BA0">
        <w:t xml:space="preserve"> This use case diagram </w:t>
      </w:r>
      <w:r w:rsidR="00BB58DF">
        <w:t>was</w:t>
      </w:r>
      <w:r w:rsidR="00383BA0">
        <w:t xml:space="preserve"> essential step in the </w:t>
      </w:r>
      <w:r w:rsidR="002D51E6">
        <w:t xml:space="preserve">software design of Slate </w:t>
      </w:r>
      <w:r w:rsidR="00BB58DF">
        <w:t xml:space="preserve">which is </w:t>
      </w:r>
      <w:r w:rsidR="002D51E6">
        <w:t xml:space="preserve">used to configure how the device </w:t>
      </w:r>
      <w:r w:rsidR="00BB58DF">
        <w:t>interacts</w:t>
      </w:r>
      <w:r w:rsidR="002D51E6">
        <w:t xml:space="preserve"> with the host device.</w:t>
      </w:r>
      <w:r w:rsidR="0098306E">
        <w:t xml:space="preserve"> </w:t>
      </w:r>
    </w:p>
    <w:p w14:paraId="4A100687" w14:textId="58113FEA" w:rsidR="00EF2913" w:rsidRDefault="00C602F1" w:rsidP="00F435D0">
      <w:r>
        <w:t>One important aspect of the design that was identified</w:t>
      </w:r>
      <w:r w:rsidR="00C167AA">
        <w:t xml:space="preserve"> to be investigated was how will the user modify their configuration. At this point </w:t>
      </w:r>
      <w:r w:rsidR="00F77480">
        <w:t xml:space="preserve">of our realization, the Slate team </w:t>
      </w:r>
      <w:r w:rsidR="00E73D15">
        <w:t>realized that th</w:t>
      </w:r>
      <w:r w:rsidR="00495DD2">
        <w:t>e best way to configure Slate was through</w:t>
      </w:r>
      <w:r w:rsidR="00BA1C17">
        <w:t xml:space="preserve"> an interface that will be displayed on the host </w:t>
      </w:r>
      <w:r w:rsidR="00BA1C17">
        <w:lastRenderedPageBreak/>
        <w:t>computer, and not on the Slate device itself. Minimal configuration will be accomplished on Slate, but that interaction is not</w:t>
      </w:r>
      <w:r w:rsidR="001F29CA">
        <w:t xml:space="preserve"> shown in the use case diagram of Figure 2-7.</w:t>
      </w:r>
    </w:p>
    <w:p w14:paraId="39F8551B" w14:textId="77777777" w:rsidR="00EF2913" w:rsidRDefault="00EF2913" w:rsidP="002D51E6">
      <w:pPr>
        <w:keepNext/>
        <w:jc w:val="center"/>
      </w:pPr>
      <w:r>
        <w:rPr>
          <w:noProof/>
        </w:rPr>
        <w:drawing>
          <wp:inline distT="0" distB="0" distL="0" distR="0" wp14:anchorId="516C8DBE" wp14:editId="16892AED">
            <wp:extent cx="5486400" cy="4745356"/>
            <wp:effectExtent l="0" t="0" r="0" b="0"/>
            <wp:docPr id="15"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31">
                      <a:extLst>
                        <a:ext uri="{28A0092B-C50C-407E-A947-70E740481C1C}">
                          <a14:useLocalDpi xmlns:a14="http://schemas.microsoft.com/office/drawing/2010/main" val="0"/>
                        </a:ext>
                      </a:extLst>
                    </a:blip>
                    <a:stretch>
                      <a:fillRect/>
                    </a:stretch>
                  </pic:blipFill>
                  <pic:spPr>
                    <a:xfrm>
                      <a:off x="0" y="0"/>
                      <a:ext cx="5486400" cy="4745356"/>
                    </a:xfrm>
                    <a:prstGeom prst="rect">
                      <a:avLst/>
                    </a:prstGeom>
                  </pic:spPr>
                </pic:pic>
              </a:graphicData>
            </a:graphic>
          </wp:inline>
        </w:drawing>
      </w:r>
    </w:p>
    <w:p w14:paraId="2A420C53" w14:textId="590ED7AE" w:rsidR="00F435D0" w:rsidRDefault="00EF2913" w:rsidP="00A01B9D">
      <w:pPr>
        <w:pStyle w:val="Caption"/>
      </w:pPr>
      <w:bookmarkStart w:id="47" w:name="_Toc78884566"/>
      <w:r>
        <w:t xml:space="preserve">Figure </w:t>
      </w:r>
      <w:fldSimple w:instr=" STYLEREF 1 \s ">
        <w:r w:rsidR="009E71AD">
          <w:rPr>
            <w:noProof/>
          </w:rPr>
          <w:t>2</w:t>
        </w:r>
      </w:fldSimple>
      <w:r w:rsidR="009E71AD">
        <w:noBreakHyphen/>
      </w:r>
      <w:fldSimple w:instr=" SEQ Figure \* ARABIC \s 1 ">
        <w:r w:rsidR="009E71AD">
          <w:rPr>
            <w:noProof/>
          </w:rPr>
          <w:t>9</w:t>
        </w:r>
      </w:fldSimple>
      <w:r>
        <w:t xml:space="preserve">: </w:t>
      </w:r>
      <w:r w:rsidR="0033165D">
        <w:t xml:space="preserve">Preliminary </w:t>
      </w:r>
      <w:r w:rsidR="009261FA">
        <w:t>Slat</w:t>
      </w:r>
      <w:r w:rsidR="004933E0">
        <w:t>e configuration u</w:t>
      </w:r>
      <w:r w:rsidR="009261FA">
        <w:t xml:space="preserve">se </w:t>
      </w:r>
      <w:r w:rsidR="004933E0">
        <w:t>c</w:t>
      </w:r>
      <w:r w:rsidR="009261FA">
        <w:t>ase Diagram</w:t>
      </w:r>
      <w:bookmarkEnd w:id="47"/>
    </w:p>
    <w:p w14:paraId="2778D687" w14:textId="26B513E6" w:rsidR="002D51E6" w:rsidRDefault="002D51E6">
      <w:pPr>
        <w:jc w:val="left"/>
      </w:pPr>
      <w:r>
        <w:br w:type="page"/>
      </w:r>
    </w:p>
    <w:p w14:paraId="75DA0E5C" w14:textId="5941B963" w:rsidR="0054266C" w:rsidRDefault="001B05C6" w:rsidP="0054266C">
      <w:pPr>
        <w:pStyle w:val="Heading1"/>
      </w:pPr>
      <w:bookmarkStart w:id="48" w:name="_Toc78884310"/>
      <w:r>
        <w:lastRenderedPageBreak/>
        <w:t>Engineering</w:t>
      </w:r>
      <w:r w:rsidR="0054266C">
        <w:t xml:space="preserve"> Standards</w:t>
      </w:r>
      <w:bookmarkEnd w:id="48"/>
    </w:p>
    <w:p w14:paraId="4965E372" w14:textId="19C4B6AD" w:rsidR="0054266C" w:rsidRPr="00305160" w:rsidRDefault="0054266C" w:rsidP="006B0039">
      <w:r>
        <w:t>Engineering standards are a set of guidelines that govern engineers, users</w:t>
      </w:r>
      <w:r w:rsidR="00D667FF">
        <w:t>,</w:t>
      </w:r>
      <w:r>
        <w:t xml:space="preserve"> and manufacturers</w:t>
      </w:r>
      <w:proofErr w:type="gramStart"/>
      <w:r>
        <w:t xml:space="preserve">.  </w:t>
      </w:r>
      <w:proofErr w:type="gramEnd"/>
      <w:r>
        <w:t xml:space="preserve">These standards are usually created via a consensus amongst interested parties on national or international levels. These standards provide a minimum quality that must be observed for a variety of reasons, the </w:t>
      </w:r>
      <w:r w:rsidRPr="004B3B97">
        <w:t>upmost</w:t>
      </w:r>
      <w:r>
        <w:t xml:space="preserve"> important of these being safety. These standards are also in place to help ensure the reliability of not only products and materials, but services as well. Some examples of governing bodies for engineering standards are The Institute of Electrical and Electronics Engineers (IEEE) and The American National Standards Institute (ANSI). A thorough understanding of the standards applicable to any project is an essential part of the design process. The standards applicable to our project will now be discussed.</w:t>
      </w:r>
    </w:p>
    <w:p w14:paraId="64D36859" w14:textId="2526789B" w:rsidR="0054266C" w:rsidRDefault="006C03F4" w:rsidP="0054266C">
      <w:pPr>
        <w:pStyle w:val="Heading2"/>
      </w:pPr>
      <w:bookmarkStart w:id="49" w:name="_Toc78884311"/>
      <w:r>
        <w:t>Relevant</w:t>
      </w:r>
      <w:commentRangeStart w:id="50"/>
      <w:r w:rsidR="0054266C">
        <w:t xml:space="preserve"> Standards</w:t>
      </w:r>
      <w:commentRangeEnd w:id="50"/>
      <w:r w:rsidR="0054266C">
        <w:rPr>
          <w:rStyle w:val="CommentReference"/>
          <w:rFonts w:asciiTheme="minorHAnsi" w:eastAsiaTheme="minorHAnsi" w:hAnsiTheme="minorHAnsi" w:cstheme="minorBidi"/>
        </w:rPr>
        <w:commentReference w:id="50"/>
      </w:r>
      <w:bookmarkEnd w:id="49"/>
    </w:p>
    <w:p w14:paraId="3E23569D" w14:textId="4B47F5DA" w:rsidR="002D51E6" w:rsidRDefault="0054266C" w:rsidP="0054266C">
      <w:pPr>
        <w:rPr>
          <w:rFonts w:cs="Times New Roman"/>
        </w:rPr>
      </w:pPr>
      <w:r>
        <w:t>Based on possible designs for the product, related standards were identified.</w:t>
      </w:r>
      <w:r w:rsidR="00E83314" w:rsidRPr="6D8D561B">
        <w:rPr>
          <w:rFonts w:cs="Times New Roman"/>
        </w:rPr>
        <w:t xml:space="preserve"> A thorough understanding of the standards applicable to any project is an essential part of the design process. Some of the related standards that </w:t>
      </w:r>
      <w:r w:rsidR="00D667FF">
        <w:rPr>
          <w:rFonts w:cs="Times New Roman"/>
        </w:rPr>
        <w:t>were</w:t>
      </w:r>
      <w:r w:rsidR="00E83314" w:rsidRPr="6D8D561B">
        <w:rPr>
          <w:rFonts w:cs="Times New Roman"/>
        </w:rPr>
        <w:t xml:space="preserve"> identified during </w:t>
      </w:r>
      <w:r w:rsidR="00822622" w:rsidRPr="6D8D561B">
        <w:rPr>
          <w:rFonts w:cs="Times New Roman"/>
        </w:rPr>
        <w:t>are summarized in the following table and expounded upon in the subsequent sections.</w:t>
      </w:r>
    </w:p>
    <w:tbl>
      <w:tblPr>
        <w:tblStyle w:val="TableGrid"/>
        <w:tblW w:w="9007" w:type="dxa"/>
        <w:tblLook w:val="04A0" w:firstRow="1" w:lastRow="0" w:firstColumn="1" w:lastColumn="0" w:noHBand="0" w:noVBand="1"/>
      </w:tblPr>
      <w:tblGrid>
        <w:gridCol w:w="1916"/>
        <w:gridCol w:w="1741"/>
        <w:gridCol w:w="1879"/>
        <w:gridCol w:w="1967"/>
        <w:gridCol w:w="1504"/>
      </w:tblGrid>
      <w:tr w:rsidR="00686260" w14:paraId="0F8E200A" w14:textId="773614C0" w:rsidTr="00356D43">
        <w:tc>
          <w:tcPr>
            <w:tcW w:w="1916" w:type="dxa"/>
          </w:tcPr>
          <w:p w14:paraId="2E841793" w14:textId="77777777" w:rsidR="00686260" w:rsidRDefault="00686260" w:rsidP="00960217">
            <w:pPr>
              <w:rPr>
                <w:rFonts w:cs="Times New Roman"/>
                <w:szCs w:val="24"/>
              </w:rPr>
            </w:pPr>
            <w:r>
              <w:rPr>
                <w:rFonts w:cs="Times New Roman"/>
                <w:szCs w:val="24"/>
              </w:rPr>
              <w:t>Governing Body</w:t>
            </w:r>
          </w:p>
        </w:tc>
        <w:tc>
          <w:tcPr>
            <w:tcW w:w="1741" w:type="dxa"/>
          </w:tcPr>
          <w:p w14:paraId="1C892744" w14:textId="77777777" w:rsidR="00686260" w:rsidRDefault="00686260" w:rsidP="00960217">
            <w:pPr>
              <w:rPr>
                <w:rFonts w:cs="Times New Roman"/>
                <w:szCs w:val="24"/>
              </w:rPr>
            </w:pPr>
            <w:r>
              <w:rPr>
                <w:rFonts w:cs="Times New Roman"/>
                <w:szCs w:val="24"/>
              </w:rPr>
              <w:t>Designator</w:t>
            </w:r>
          </w:p>
        </w:tc>
        <w:tc>
          <w:tcPr>
            <w:tcW w:w="1879" w:type="dxa"/>
          </w:tcPr>
          <w:p w14:paraId="54B40C68" w14:textId="77777777" w:rsidR="00686260" w:rsidRDefault="00686260" w:rsidP="00960217">
            <w:pPr>
              <w:rPr>
                <w:rFonts w:cs="Times New Roman"/>
                <w:szCs w:val="24"/>
              </w:rPr>
            </w:pPr>
            <w:r>
              <w:rPr>
                <w:rFonts w:cs="Times New Roman"/>
                <w:szCs w:val="24"/>
              </w:rPr>
              <w:t>Description</w:t>
            </w:r>
          </w:p>
        </w:tc>
        <w:tc>
          <w:tcPr>
            <w:tcW w:w="1967" w:type="dxa"/>
          </w:tcPr>
          <w:p w14:paraId="1A4CCE2C" w14:textId="418A1DB3" w:rsidR="00686260" w:rsidRDefault="00A618A3" w:rsidP="00960217">
            <w:pPr>
              <w:rPr>
                <w:rFonts w:cs="Times New Roman"/>
                <w:szCs w:val="24"/>
              </w:rPr>
            </w:pPr>
            <w:r>
              <w:rPr>
                <w:rFonts w:cs="Times New Roman"/>
                <w:szCs w:val="24"/>
              </w:rPr>
              <w:t>Last</w:t>
            </w:r>
            <w:r w:rsidR="00686260">
              <w:rPr>
                <w:rFonts w:cs="Times New Roman"/>
                <w:szCs w:val="24"/>
              </w:rPr>
              <w:t xml:space="preserve"> Update</w:t>
            </w:r>
            <w:r>
              <w:rPr>
                <w:rFonts w:cs="Times New Roman"/>
                <w:szCs w:val="24"/>
              </w:rPr>
              <w:t>d</w:t>
            </w:r>
          </w:p>
        </w:tc>
        <w:tc>
          <w:tcPr>
            <w:tcW w:w="1504" w:type="dxa"/>
          </w:tcPr>
          <w:p w14:paraId="70C701A2" w14:textId="6779B574" w:rsidR="00686260" w:rsidRDefault="00686260" w:rsidP="00960217">
            <w:pPr>
              <w:rPr>
                <w:rFonts w:cs="Times New Roman"/>
                <w:szCs w:val="24"/>
              </w:rPr>
            </w:pPr>
            <w:r>
              <w:rPr>
                <w:rFonts w:cs="Times New Roman"/>
                <w:szCs w:val="24"/>
              </w:rPr>
              <w:t>Availability</w:t>
            </w:r>
          </w:p>
        </w:tc>
      </w:tr>
      <w:tr w:rsidR="00686260" w14:paraId="181FC855" w14:textId="3FDF26BB" w:rsidTr="00356D43">
        <w:tc>
          <w:tcPr>
            <w:tcW w:w="1916" w:type="dxa"/>
          </w:tcPr>
          <w:p w14:paraId="09AB83AA" w14:textId="454A7180" w:rsidR="00686260" w:rsidRDefault="00686260" w:rsidP="005B299D">
            <w:pPr>
              <w:jc w:val="left"/>
              <w:rPr>
                <w:rFonts w:cs="Times New Roman"/>
                <w:szCs w:val="24"/>
              </w:rPr>
            </w:pPr>
            <w:r>
              <w:rPr>
                <w:rFonts w:cs="Times New Roman"/>
                <w:szCs w:val="24"/>
              </w:rPr>
              <w:t>ANSI</w:t>
            </w:r>
          </w:p>
        </w:tc>
        <w:tc>
          <w:tcPr>
            <w:tcW w:w="1741" w:type="dxa"/>
          </w:tcPr>
          <w:p w14:paraId="13E6D8C4" w14:textId="6274D105" w:rsidR="00686260" w:rsidRDefault="00686260" w:rsidP="005B299D">
            <w:pPr>
              <w:jc w:val="left"/>
              <w:rPr>
                <w:rFonts w:cs="Times New Roman"/>
                <w:szCs w:val="24"/>
              </w:rPr>
            </w:pPr>
            <w:r w:rsidRPr="00E2724F">
              <w:rPr>
                <w:rFonts w:cs="Times New Roman"/>
                <w:szCs w:val="24"/>
              </w:rPr>
              <w:t>C18.2M Part 2</w:t>
            </w:r>
          </w:p>
        </w:tc>
        <w:tc>
          <w:tcPr>
            <w:tcW w:w="1879" w:type="dxa"/>
          </w:tcPr>
          <w:p w14:paraId="1A16A009" w14:textId="7766E187" w:rsidR="00686260" w:rsidRDefault="00686260" w:rsidP="005B299D">
            <w:pPr>
              <w:jc w:val="left"/>
              <w:rPr>
                <w:rFonts w:cs="Times New Roman"/>
                <w:szCs w:val="24"/>
              </w:rPr>
            </w:pPr>
            <w:r w:rsidRPr="008625DC">
              <w:rPr>
                <w:rFonts w:cs="Times New Roman"/>
                <w:szCs w:val="24"/>
              </w:rPr>
              <w:t>Portable Rechargeable Cells and Batteries - Safety Standard</w:t>
            </w:r>
          </w:p>
        </w:tc>
        <w:tc>
          <w:tcPr>
            <w:tcW w:w="1967" w:type="dxa"/>
          </w:tcPr>
          <w:p w14:paraId="71064206" w14:textId="77C0F93C" w:rsidR="00686260" w:rsidRPr="77B9F623" w:rsidRDefault="00686260" w:rsidP="005B299D">
            <w:pPr>
              <w:jc w:val="left"/>
            </w:pPr>
            <w:r>
              <w:t>20</w:t>
            </w:r>
            <w:r w:rsidR="00AF00F0">
              <w:t xml:space="preserve"> November</w:t>
            </w:r>
            <w:r>
              <w:t>, 2020</w:t>
            </w:r>
          </w:p>
        </w:tc>
        <w:tc>
          <w:tcPr>
            <w:tcW w:w="1504" w:type="dxa"/>
          </w:tcPr>
          <w:p w14:paraId="6EDDA2D5" w14:textId="17FA4585" w:rsidR="00686260" w:rsidRDefault="00686260" w:rsidP="005B299D">
            <w:pPr>
              <w:jc w:val="left"/>
            </w:pPr>
            <w:r>
              <w:t>No</w:t>
            </w:r>
          </w:p>
        </w:tc>
      </w:tr>
      <w:tr w:rsidR="00686260" w14:paraId="7920A005" w14:textId="50F092DD" w:rsidTr="00356D43">
        <w:tc>
          <w:tcPr>
            <w:tcW w:w="1916" w:type="dxa"/>
          </w:tcPr>
          <w:p w14:paraId="5A6FDFFF" w14:textId="77777777" w:rsidR="00686260" w:rsidRDefault="00686260" w:rsidP="005B299D">
            <w:pPr>
              <w:jc w:val="left"/>
              <w:rPr>
                <w:rFonts w:cs="Times New Roman"/>
                <w:szCs w:val="24"/>
              </w:rPr>
            </w:pPr>
            <w:r>
              <w:rPr>
                <w:rFonts w:cs="Times New Roman"/>
                <w:szCs w:val="24"/>
              </w:rPr>
              <w:t>IEEE</w:t>
            </w:r>
          </w:p>
        </w:tc>
        <w:tc>
          <w:tcPr>
            <w:tcW w:w="1741" w:type="dxa"/>
          </w:tcPr>
          <w:p w14:paraId="10F1149A" w14:textId="77777777" w:rsidR="00686260" w:rsidRDefault="00686260" w:rsidP="005B299D">
            <w:pPr>
              <w:jc w:val="left"/>
              <w:rPr>
                <w:rFonts w:cs="Times New Roman"/>
                <w:szCs w:val="24"/>
              </w:rPr>
            </w:pPr>
            <w:r>
              <w:rPr>
                <w:rFonts w:cs="Times New Roman"/>
                <w:szCs w:val="24"/>
              </w:rPr>
              <w:t>828</w:t>
            </w:r>
          </w:p>
        </w:tc>
        <w:tc>
          <w:tcPr>
            <w:tcW w:w="1879" w:type="dxa"/>
          </w:tcPr>
          <w:p w14:paraId="0BB01F0E" w14:textId="77777777" w:rsidR="00686260" w:rsidRDefault="00686260" w:rsidP="005B299D">
            <w:pPr>
              <w:jc w:val="left"/>
              <w:rPr>
                <w:rFonts w:cs="Times New Roman"/>
                <w:szCs w:val="24"/>
              </w:rPr>
            </w:pPr>
            <w:r>
              <w:rPr>
                <w:rFonts w:cs="Times New Roman"/>
                <w:szCs w:val="24"/>
              </w:rPr>
              <w:t>Configuration Management in Systems and Software Engineering</w:t>
            </w:r>
          </w:p>
        </w:tc>
        <w:tc>
          <w:tcPr>
            <w:tcW w:w="1967" w:type="dxa"/>
          </w:tcPr>
          <w:p w14:paraId="7EA41E05" w14:textId="6579B7C2" w:rsidR="00686260" w:rsidRDefault="00686260" w:rsidP="005B299D">
            <w:pPr>
              <w:jc w:val="left"/>
            </w:pPr>
            <w:commentRangeStart w:id="51"/>
            <w:r w:rsidRPr="77B9F623">
              <w:t>6</w:t>
            </w:r>
            <w:r w:rsidR="00AF00F0">
              <w:t xml:space="preserve"> </w:t>
            </w:r>
            <w:r w:rsidR="00AF00F0" w:rsidRPr="77B9F623">
              <w:t>February</w:t>
            </w:r>
            <w:r w:rsidRPr="77B9F623">
              <w:t>, 2012</w:t>
            </w:r>
            <w:commentRangeEnd w:id="51"/>
            <w:r>
              <w:rPr>
                <w:rStyle w:val="CommentReference"/>
              </w:rPr>
              <w:commentReference w:id="51"/>
            </w:r>
          </w:p>
        </w:tc>
        <w:tc>
          <w:tcPr>
            <w:tcW w:w="1504" w:type="dxa"/>
          </w:tcPr>
          <w:p w14:paraId="383F0379" w14:textId="01E2C0D2" w:rsidR="00686260" w:rsidRPr="77B9F623" w:rsidRDefault="00B947FF" w:rsidP="005B299D">
            <w:pPr>
              <w:jc w:val="left"/>
            </w:pPr>
            <w:r>
              <w:t>Yes</w:t>
            </w:r>
          </w:p>
        </w:tc>
      </w:tr>
      <w:tr w:rsidR="00686260" w14:paraId="6F25FC94" w14:textId="24CEE9E0" w:rsidTr="00356D43">
        <w:tc>
          <w:tcPr>
            <w:tcW w:w="1916" w:type="dxa"/>
          </w:tcPr>
          <w:p w14:paraId="73A7E9E8" w14:textId="77777777" w:rsidR="00686260" w:rsidRDefault="00686260" w:rsidP="005B299D">
            <w:pPr>
              <w:jc w:val="left"/>
              <w:rPr>
                <w:rFonts w:cs="Times New Roman"/>
                <w:szCs w:val="24"/>
              </w:rPr>
            </w:pPr>
            <w:r>
              <w:rPr>
                <w:rFonts w:cs="Times New Roman"/>
                <w:szCs w:val="24"/>
              </w:rPr>
              <w:t>IEEE</w:t>
            </w:r>
          </w:p>
        </w:tc>
        <w:tc>
          <w:tcPr>
            <w:tcW w:w="1741" w:type="dxa"/>
          </w:tcPr>
          <w:p w14:paraId="0BC5607F" w14:textId="0A5BB053" w:rsidR="00686260" w:rsidRDefault="00686260" w:rsidP="005B299D">
            <w:pPr>
              <w:jc w:val="left"/>
              <w:rPr>
                <w:rFonts w:cs="Times New Roman"/>
                <w:szCs w:val="24"/>
              </w:rPr>
            </w:pPr>
            <w:r>
              <w:rPr>
                <w:rFonts w:cs="Times New Roman"/>
                <w:szCs w:val="24"/>
              </w:rPr>
              <w:t>802</w:t>
            </w:r>
            <w:r w:rsidR="005F2215">
              <w:rPr>
                <w:rFonts w:cs="Times New Roman"/>
                <w:szCs w:val="24"/>
              </w:rPr>
              <w:t>-2014</w:t>
            </w:r>
          </w:p>
        </w:tc>
        <w:tc>
          <w:tcPr>
            <w:tcW w:w="1879" w:type="dxa"/>
          </w:tcPr>
          <w:p w14:paraId="2E139B50" w14:textId="71154C95" w:rsidR="00686260" w:rsidRDefault="00686260" w:rsidP="005B299D">
            <w:pPr>
              <w:jc w:val="left"/>
              <w:rPr>
                <w:rFonts w:cs="Times New Roman"/>
                <w:szCs w:val="24"/>
              </w:rPr>
            </w:pPr>
            <w:r>
              <w:rPr>
                <w:rFonts w:cs="Times New Roman"/>
                <w:szCs w:val="24"/>
              </w:rPr>
              <w:t>LAN / MAN</w:t>
            </w:r>
            <w:r w:rsidR="006E648F">
              <w:rPr>
                <w:rFonts w:cs="Times New Roman"/>
                <w:szCs w:val="24"/>
              </w:rPr>
              <w:t>: Overview and Architecture</w:t>
            </w:r>
          </w:p>
        </w:tc>
        <w:tc>
          <w:tcPr>
            <w:tcW w:w="1967" w:type="dxa"/>
          </w:tcPr>
          <w:p w14:paraId="413A2839" w14:textId="3A2BADFD" w:rsidR="00686260" w:rsidRDefault="00144661" w:rsidP="005B299D">
            <w:pPr>
              <w:jc w:val="left"/>
              <w:rPr>
                <w:rFonts w:cs="Times New Roman"/>
              </w:rPr>
            </w:pPr>
            <w:r>
              <w:rPr>
                <w:rFonts w:cs="Times New Roman"/>
              </w:rPr>
              <w:t>12</w:t>
            </w:r>
            <w:r w:rsidR="00AF00F0">
              <w:rPr>
                <w:rFonts w:cs="Times New Roman"/>
              </w:rPr>
              <w:t xml:space="preserve"> June</w:t>
            </w:r>
            <w:r>
              <w:rPr>
                <w:rFonts w:cs="Times New Roman"/>
              </w:rPr>
              <w:t>, 2014</w:t>
            </w:r>
          </w:p>
        </w:tc>
        <w:tc>
          <w:tcPr>
            <w:tcW w:w="1504" w:type="dxa"/>
          </w:tcPr>
          <w:p w14:paraId="30EF0F9E" w14:textId="4BFE61E1" w:rsidR="00686260" w:rsidRPr="77B9F623" w:rsidRDefault="00144661" w:rsidP="005B299D">
            <w:pPr>
              <w:jc w:val="left"/>
              <w:rPr>
                <w:rFonts w:cs="Times New Roman"/>
              </w:rPr>
            </w:pPr>
            <w:r>
              <w:rPr>
                <w:rFonts w:cs="Times New Roman"/>
              </w:rPr>
              <w:t>Yes</w:t>
            </w:r>
          </w:p>
        </w:tc>
      </w:tr>
      <w:tr w:rsidR="00686260" w14:paraId="75D2BC34" w14:textId="6676030D" w:rsidTr="00356D43">
        <w:tc>
          <w:tcPr>
            <w:tcW w:w="1916" w:type="dxa"/>
          </w:tcPr>
          <w:p w14:paraId="1F57ACDC" w14:textId="77777777" w:rsidR="00686260" w:rsidRDefault="00686260" w:rsidP="005B299D">
            <w:pPr>
              <w:jc w:val="left"/>
              <w:rPr>
                <w:rFonts w:cs="Times New Roman"/>
                <w:szCs w:val="24"/>
              </w:rPr>
            </w:pPr>
            <w:r>
              <w:rPr>
                <w:rFonts w:cs="Times New Roman"/>
                <w:szCs w:val="24"/>
              </w:rPr>
              <w:t>IEEE</w:t>
            </w:r>
          </w:p>
        </w:tc>
        <w:tc>
          <w:tcPr>
            <w:tcW w:w="1741" w:type="dxa"/>
          </w:tcPr>
          <w:p w14:paraId="018F2767" w14:textId="77777777" w:rsidR="00686260" w:rsidRDefault="00686260" w:rsidP="005B299D">
            <w:pPr>
              <w:jc w:val="left"/>
              <w:rPr>
                <w:rFonts w:cs="Times New Roman"/>
                <w:szCs w:val="24"/>
              </w:rPr>
            </w:pPr>
            <w:r>
              <w:rPr>
                <w:rFonts w:cs="Times New Roman"/>
                <w:szCs w:val="24"/>
              </w:rPr>
              <w:t>802.15.1</w:t>
            </w:r>
          </w:p>
        </w:tc>
        <w:tc>
          <w:tcPr>
            <w:tcW w:w="1879" w:type="dxa"/>
          </w:tcPr>
          <w:p w14:paraId="6BE745B9" w14:textId="77777777" w:rsidR="00686260" w:rsidRDefault="00686260" w:rsidP="005B299D">
            <w:pPr>
              <w:jc w:val="left"/>
              <w:rPr>
                <w:rFonts w:cs="Times New Roman"/>
                <w:szCs w:val="24"/>
              </w:rPr>
            </w:pPr>
            <w:r>
              <w:rPr>
                <w:rFonts w:cs="Times New Roman"/>
                <w:szCs w:val="24"/>
              </w:rPr>
              <w:t>WPAN / Bluetooth</w:t>
            </w:r>
          </w:p>
        </w:tc>
        <w:tc>
          <w:tcPr>
            <w:tcW w:w="1967" w:type="dxa"/>
          </w:tcPr>
          <w:p w14:paraId="226AC9F7" w14:textId="786F5501" w:rsidR="00686260" w:rsidRDefault="00A618A3" w:rsidP="005B299D">
            <w:pPr>
              <w:jc w:val="left"/>
            </w:pPr>
            <w:r>
              <w:t>14 June, 2005</w:t>
            </w:r>
          </w:p>
        </w:tc>
        <w:tc>
          <w:tcPr>
            <w:tcW w:w="1504" w:type="dxa"/>
          </w:tcPr>
          <w:p w14:paraId="585FF1A6" w14:textId="679F28F6" w:rsidR="00686260" w:rsidRPr="77B9F623" w:rsidRDefault="00A82384" w:rsidP="005B299D">
            <w:pPr>
              <w:jc w:val="left"/>
            </w:pPr>
            <w:r>
              <w:t>Yes</w:t>
            </w:r>
          </w:p>
        </w:tc>
      </w:tr>
      <w:tr w:rsidR="00686260" w14:paraId="1B49BE7B" w14:textId="3590139C" w:rsidTr="00356D43">
        <w:tc>
          <w:tcPr>
            <w:tcW w:w="1916" w:type="dxa"/>
          </w:tcPr>
          <w:p w14:paraId="308B0EED" w14:textId="77777777" w:rsidR="00686260" w:rsidRDefault="00686260" w:rsidP="005B299D">
            <w:pPr>
              <w:jc w:val="left"/>
              <w:rPr>
                <w:rFonts w:cs="Times New Roman"/>
                <w:szCs w:val="24"/>
              </w:rPr>
            </w:pPr>
            <w:r>
              <w:rPr>
                <w:rFonts w:cs="Times New Roman"/>
                <w:szCs w:val="24"/>
              </w:rPr>
              <w:t>IEC</w:t>
            </w:r>
          </w:p>
        </w:tc>
        <w:tc>
          <w:tcPr>
            <w:tcW w:w="1741" w:type="dxa"/>
          </w:tcPr>
          <w:p w14:paraId="61C873A3" w14:textId="77777777" w:rsidR="00686260" w:rsidRDefault="00686260" w:rsidP="005B299D">
            <w:pPr>
              <w:jc w:val="left"/>
              <w:rPr>
                <w:rFonts w:cs="Times New Roman"/>
                <w:szCs w:val="24"/>
              </w:rPr>
            </w:pPr>
            <w:r>
              <w:rPr>
                <w:rFonts w:cs="Times New Roman"/>
                <w:szCs w:val="24"/>
              </w:rPr>
              <w:t>62680</w:t>
            </w:r>
          </w:p>
        </w:tc>
        <w:tc>
          <w:tcPr>
            <w:tcW w:w="1879" w:type="dxa"/>
          </w:tcPr>
          <w:p w14:paraId="62091060" w14:textId="77777777" w:rsidR="00686260" w:rsidRDefault="00686260" w:rsidP="005B299D">
            <w:pPr>
              <w:jc w:val="left"/>
              <w:rPr>
                <w:rFonts w:cs="Times New Roman"/>
                <w:szCs w:val="24"/>
              </w:rPr>
            </w:pPr>
            <w:r>
              <w:rPr>
                <w:rFonts w:cs="Times New Roman"/>
                <w:szCs w:val="24"/>
              </w:rPr>
              <w:t>USB interfaces for data and power</w:t>
            </w:r>
          </w:p>
        </w:tc>
        <w:tc>
          <w:tcPr>
            <w:tcW w:w="1967" w:type="dxa"/>
          </w:tcPr>
          <w:p w14:paraId="10C61CC0" w14:textId="77777777" w:rsidR="00686260" w:rsidRDefault="00686260" w:rsidP="005B299D">
            <w:pPr>
              <w:jc w:val="left"/>
              <w:rPr>
                <w:rFonts w:cs="Times New Roman"/>
              </w:rPr>
            </w:pPr>
            <w:commentRangeStart w:id="52"/>
            <w:r w:rsidRPr="77B9F623">
              <w:rPr>
                <w:rFonts w:cs="Times New Roman"/>
              </w:rPr>
              <w:t>February 16, 2021</w:t>
            </w:r>
            <w:commentRangeEnd w:id="52"/>
            <w:r>
              <w:rPr>
                <w:rStyle w:val="CommentReference"/>
              </w:rPr>
              <w:commentReference w:id="52"/>
            </w:r>
          </w:p>
        </w:tc>
        <w:tc>
          <w:tcPr>
            <w:tcW w:w="1504" w:type="dxa"/>
          </w:tcPr>
          <w:p w14:paraId="734D1080" w14:textId="78D51AED" w:rsidR="00686260" w:rsidRPr="77B9F623" w:rsidRDefault="00695BCB" w:rsidP="005B299D">
            <w:pPr>
              <w:jc w:val="left"/>
              <w:rPr>
                <w:rFonts w:cs="Times New Roman"/>
              </w:rPr>
            </w:pPr>
            <w:r>
              <w:rPr>
                <w:rFonts w:cs="Times New Roman"/>
              </w:rPr>
              <w:t>No</w:t>
            </w:r>
          </w:p>
        </w:tc>
      </w:tr>
      <w:tr w:rsidR="00686260" w14:paraId="68776AF3" w14:textId="2F2DFD14" w:rsidTr="00356D43">
        <w:tc>
          <w:tcPr>
            <w:tcW w:w="1916" w:type="dxa"/>
          </w:tcPr>
          <w:p w14:paraId="771D2828" w14:textId="77777777" w:rsidR="00686260" w:rsidRDefault="00686260" w:rsidP="005B299D">
            <w:pPr>
              <w:jc w:val="left"/>
              <w:rPr>
                <w:rFonts w:cs="Times New Roman"/>
                <w:szCs w:val="24"/>
              </w:rPr>
            </w:pPr>
            <w:r>
              <w:rPr>
                <w:rFonts w:cs="Times New Roman"/>
                <w:szCs w:val="24"/>
              </w:rPr>
              <w:t>ISO/IEC/IEEE</w:t>
            </w:r>
          </w:p>
        </w:tc>
        <w:tc>
          <w:tcPr>
            <w:tcW w:w="1741" w:type="dxa"/>
          </w:tcPr>
          <w:p w14:paraId="349A7E91" w14:textId="77777777" w:rsidR="00686260" w:rsidRDefault="00686260" w:rsidP="005B299D">
            <w:pPr>
              <w:jc w:val="left"/>
              <w:rPr>
                <w:rFonts w:cs="Times New Roman"/>
                <w:szCs w:val="24"/>
              </w:rPr>
            </w:pPr>
            <w:r>
              <w:rPr>
                <w:rFonts w:cs="Times New Roman"/>
                <w:szCs w:val="24"/>
              </w:rPr>
              <w:t>29119 Series</w:t>
            </w:r>
          </w:p>
        </w:tc>
        <w:tc>
          <w:tcPr>
            <w:tcW w:w="1879" w:type="dxa"/>
          </w:tcPr>
          <w:p w14:paraId="25F65A38" w14:textId="77777777" w:rsidR="00686260" w:rsidRDefault="00686260" w:rsidP="005B299D">
            <w:pPr>
              <w:jc w:val="left"/>
              <w:rPr>
                <w:rFonts w:cs="Times New Roman"/>
                <w:szCs w:val="24"/>
              </w:rPr>
            </w:pPr>
            <w:r>
              <w:rPr>
                <w:rFonts w:cs="Times New Roman"/>
                <w:szCs w:val="24"/>
              </w:rPr>
              <w:t>Software Testing</w:t>
            </w:r>
          </w:p>
        </w:tc>
        <w:tc>
          <w:tcPr>
            <w:tcW w:w="1967" w:type="dxa"/>
          </w:tcPr>
          <w:p w14:paraId="76EFCC24" w14:textId="77777777" w:rsidR="00686260" w:rsidRDefault="00686260" w:rsidP="005B299D">
            <w:pPr>
              <w:keepNext/>
              <w:jc w:val="left"/>
              <w:rPr>
                <w:rFonts w:cs="Times New Roman"/>
              </w:rPr>
            </w:pPr>
            <w:commentRangeStart w:id="53"/>
            <w:r w:rsidRPr="77B9F623">
              <w:rPr>
                <w:rFonts w:cs="Times New Roman"/>
              </w:rPr>
              <w:t>September 2013</w:t>
            </w:r>
            <w:commentRangeEnd w:id="53"/>
            <w:r>
              <w:rPr>
                <w:rStyle w:val="CommentReference"/>
              </w:rPr>
              <w:commentReference w:id="53"/>
            </w:r>
          </w:p>
        </w:tc>
        <w:tc>
          <w:tcPr>
            <w:tcW w:w="1504" w:type="dxa"/>
          </w:tcPr>
          <w:p w14:paraId="1252B0A6" w14:textId="2CEF3C3B" w:rsidR="00686260" w:rsidRPr="77B9F623" w:rsidRDefault="00265A1A" w:rsidP="005B299D">
            <w:pPr>
              <w:keepNext/>
              <w:jc w:val="left"/>
              <w:rPr>
                <w:rFonts w:cs="Times New Roman"/>
              </w:rPr>
            </w:pPr>
            <w:r>
              <w:rPr>
                <w:rFonts w:cs="Times New Roman"/>
              </w:rPr>
              <w:t>No</w:t>
            </w:r>
          </w:p>
        </w:tc>
      </w:tr>
    </w:tbl>
    <w:p w14:paraId="529DF908" w14:textId="4AF7E2C5" w:rsidR="003420F8" w:rsidRPr="00822622" w:rsidRDefault="0055102F" w:rsidP="00A01B9D">
      <w:pPr>
        <w:pStyle w:val="Caption"/>
        <w:rPr>
          <w:rFonts w:cs="Times New Roman"/>
          <w:szCs w:val="24"/>
        </w:rPr>
      </w:pPr>
      <w:bookmarkStart w:id="54" w:name="_Toc78884567"/>
      <w:r>
        <w:t xml:space="preserve">Table </w:t>
      </w:r>
      <w:r>
        <w:fldChar w:fldCharType="begin"/>
      </w:r>
      <w:r>
        <w:instrText>STYLEREF 1 \s</w:instrText>
      </w:r>
      <w:r>
        <w:fldChar w:fldCharType="separate"/>
      </w:r>
      <w:r w:rsidR="00ED0ED8">
        <w:rPr>
          <w:noProof/>
        </w:rPr>
        <w:t>3</w:t>
      </w:r>
      <w:r>
        <w:fldChar w:fldCharType="end"/>
      </w:r>
      <w:r w:rsidR="00ED0ED8">
        <w:noBreakHyphen/>
      </w:r>
      <w:r>
        <w:fldChar w:fldCharType="begin"/>
      </w:r>
      <w:r>
        <w:instrText>SEQ Table \* ARABIC \s 1</w:instrText>
      </w:r>
      <w:r>
        <w:fldChar w:fldCharType="separate"/>
      </w:r>
      <w:r w:rsidR="00ED0ED8">
        <w:rPr>
          <w:noProof/>
        </w:rPr>
        <w:t>1</w:t>
      </w:r>
      <w:r>
        <w:fldChar w:fldCharType="end"/>
      </w:r>
      <w:r>
        <w:t>: Engineering standards related to</w:t>
      </w:r>
      <w:r w:rsidR="00DA3491">
        <w:t xml:space="preserve"> Slate.</w:t>
      </w:r>
      <w:bookmarkEnd w:id="54"/>
    </w:p>
    <w:p w14:paraId="0B0E0E52" w14:textId="354812AB" w:rsidR="00356D43" w:rsidRDefault="00356D43">
      <w:pPr>
        <w:jc w:val="left"/>
      </w:pPr>
      <w:r>
        <w:br w:type="page"/>
      </w:r>
    </w:p>
    <w:p w14:paraId="318067D9" w14:textId="171ECF18" w:rsidR="0054266C" w:rsidRDefault="0054266C" w:rsidP="0054266C">
      <w:pPr>
        <w:pStyle w:val="Heading3"/>
      </w:pPr>
      <w:bookmarkStart w:id="55" w:name="_Toc78884312"/>
      <w:r>
        <w:lastRenderedPageBreak/>
        <w:t>IEEE 802</w:t>
      </w:r>
      <w:r w:rsidR="00D06FE5">
        <w:t>-2014</w:t>
      </w:r>
      <w:r w:rsidR="00432AC1">
        <w:t xml:space="preserve"> Standard for </w:t>
      </w:r>
      <w:r>
        <w:t>LAN / MAN</w:t>
      </w:r>
      <w:bookmarkEnd w:id="55"/>
    </w:p>
    <w:p w14:paraId="1734B23C" w14:textId="36420759" w:rsidR="00FF1882" w:rsidRDefault="007D6BEA" w:rsidP="00FF1882">
      <w:r>
        <w:t xml:space="preserve">This standard </w:t>
      </w:r>
      <w:r w:rsidR="00725995">
        <w:t xml:space="preserve">is simply an overview of </w:t>
      </w:r>
      <w:r w:rsidR="002324B1">
        <w:t>the</w:t>
      </w:r>
      <w:r w:rsidR="00565FF3">
        <w:t xml:space="preserve"> rest of the standards related to </w:t>
      </w:r>
      <w:r w:rsidR="00CA526D">
        <w:t>frame-based</w:t>
      </w:r>
      <w:r w:rsidR="00565FF3">
        <w:t xml:space="preserve"> networks.</w:t>
      </w:r>
      <w:r w:rsidR="00CA526D">
        <w:t xml:space="preserve"> Frame based networks are those in which</w:t>
      </w:r>
      <w:r w:rsidR="0047136F">
        <w:t xml:space="preserve"> digital transmission occurs via </w:t>
      </w:r>
      <w:r w:rsidR="002079C6">
        <w:t xml:space="preserve">units, called </w:t>
      </w:r>
      <w:r w:rsidR="00DB3A8C">
        <w:t>frames</w:t>
      </w:r>
      <w:r w:rsidR="002079C6">
        <w:t xml:space="preserve">. </w:t>
      </w:r>
      <w:r w:rsidR="00E86C59">
        <w:t>The framing concept provides discernable pieces of information</w:t>
      </w:r>
      <w:r w:rsidR="00DF7CDF">
        <w:t xml:space="preserve"> which are </w:t>
      </w:r>
      <w:r w:rsidR="00463235">
        <w:t xml:space="preserve">understandable between </w:t>
      </w:r>
      <w:r w:rsidR="00DB3A8C">
        <w:t>both receiver and sender.</w:t>
      </w:r>
      <w:r w:rsidR="00897B35">
        <w:t xml:space="preserve"> Although these framing concepts are mainly </w:t>
      </w:r>
      <w:r w:rsidR="001B6A27">
        <w:t>a concern of</w:t>
      </w:r>
      <w:r w:rsidR="00897B35">
        <w:t xml:space="preserve"> the </w:t>
      </w:r>
      <w:r w:rsidR="003760D4">
        <w:t>physica</w:t>
      </w:r>
      <w:r w:rsidR="001B6A27">
        <w:t>l</w:t>
      </w:r>
      <w:r w:rsidR="00EE4590">
        <w:t xml:space="preserve"> (PHYs) and data link</w:t>
      </w:r>
      <w:r w:rsidR="001B6A27">
        <w:t xml:space="preserve"> </w:t>
      </w:r>
      <w:r w:rsidR="00EE4590">
        <w:t>(DLLs)</w:t>
      </w:r>
      <w:r w:rsidR="001B6A27">
        <w:t xml:space="preserve"> layers, the </w:t>
      </w:r>
      <w:r w:rsidR="007E2444">
        <w:t>IEEE 802 standard</w:t>
      </w:r>
      <w:r w:rsidR="009B3FC8">
        <w:t>’s scope is not limited to just these</w:t>
      </w:r>
      <w:r w:rsidR="00D0514A">
        <w:t xml:space="preserve">. </w:t>
      </w:r>
      <w:r w:rsidR="00485166">
        <w:t xml:space="preserve">The layers within the scope of </w:t>
      </w:r>
      <w:r w:rsidR="00C7186C">
        <w:t xml:space="preserve">this standard are shown in </w:t>
      </w:r>
      <w:r w:rsidR="00964814">
        <w:t>the IEEE 802 reference model</w:t>
      </w:r>
      <w:r w:rsidR="002558B8">
        <w:t xml:space="preserve"> below</w:t>
      </w:r>
      <w:sdt>
        <w:sdtPr>
          <w:id w:val="-1085525667"/>
          <w:citation/>
        </w:sdtPr>
        <w:sdtContent>
          <w:r w:rsidR="001733FD">
            <w:fldChar w:fldCharType="begin"/>
          </w:r>
          <w:r w:rsidR="001733FD">
            <w:instrText xml:space="preserve"> CITATION IEE14 \l 1033 </w:instrText>
          </w:r>
          <w:r w:rsidR="001733FD">
            <w:fldChar w:fldCharType="separate"/>
          </w:r>
          <w:r w:rsidR="00356D43">
            <w:rPr>
              <w:noProof/>
            </w:rPr>
            <w:t xml:space="preserve"> </w:t>
          </w:r>
          <w:r w:rsidR="00EC399D" w:rsidRPr="00EC399D">
            <w:rPr>
              <w:noProof/>
            </w:rPr>
            <w:t>[2]</w:t>
          </w:r>
          <w:r w:rsidR="001733FD">
            <w:fldChar w:fldCharType="end"/>
          </w:r>
        </w:sdtContent>
      </w:sdt>
      <w:r w:rsidR="002558B8">
        <w:t>.</w:t>
      </w:r>
    </w:p>
    <w:p w14:paraId="0B5BFBCD" w14:textId="77777777" w:rsidR="00664405" w:rsidRDefault="4D59D1FB" w:rsidP="00664405">
      <w:pPr>
        <w:keepNext/>
      </w:pPr>
      <w:r>
        <w:rPr>
          <w:noProof/>
        </w:rPr>
        <w:drawing>
          <wp:inline distT="0" distB="0" distL="0" distR="0" wp14:anchorId="6F04204F" wp14:editId="115D6BB3">
            <wp:extent cx="5486400" cy="242506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32">
                      <a:extLst>
                        <a:ext uri="{28A0092B-C50C-407E-A947-70E740481C1C}">
                          <a14:useLocalDpi xmlns:a14="http://schemas.microsoft.com/office/drawing/2010/main" val="0"/>
                        </a:ext>
                      </a:extLst>
                    </a:blip>
                    <a:stretch>
                      <a:fillRect/>
                    </a:stretch>
                  </pic:blipFill>
                  <pic:spPr>
                    <a:xfrm>
                      <a:off x="0" y="0"/>
                      <a:ext cx="5486400" cy="2425065"/>
                    </a:xfrm>
                    <a:prstGeom prst="rect">
                      <a:avLst/>
                    </a:prstGeom>
                  </pic:spPr>
                </pic:pic>
              </a:graphicData>
            </a:graphic>
          </wp:inline>
        </w:drawing>
      </w:r>
    </w:p>
    <w:p w14:paraId="1A2A217B" w14:textId="329E1279" w:rsidR="00664405" w:rsidRDefault="00664405" w:rsidP="00A01B9D">
      <w:pPr>
        <w:pStyle w:val="Caption"/>
      </w:pPr>
      <w:bookmarkStart w:id="56" w:name="_Toc78884568"/>
      <w:r>
        <w:t xml:space="preserve">Figure </w:t>
      </w:r>
      <w:fldSimple w:instr=" STYLEREF 1 \s ">
        <w:r w:rsidR="009E71AD">
          <w:rPr>
            <w:noProof/>
          </w:rPr>
          <w:t>3</w:t>
        </w:r>
      </w:fldSimple>
      <w:r w:rsidR="009E71AD">
        <w:noBreakHyphen/>
      </w:r>
      <w:fldSimple w:instr=" SEQ Figure \* ARABIC \s 1 ">
        <w:r w:rsidR="009E71AD">
          <w:rPr>
            <w:noProof/>
          </w:rPr>
          <w:t>1</w:t>
        </w:r>
      </w:fldSimple>
      <w:r>
        <w:t>: IEEE 802 reference model</w:t>
      </w:r>
      <w:bookmarkEnd w:id="56"/>
    </w:p>
    <w:p w14:paraId="2A697BAB" w14:textId="64D64C89" w:rsidR="005B1243" w:rsidRPr="00FF1882" w:rsidRDefault="00D27862" w:rsidP="00FF1882">
      <w:r>
        <w:t xml:space="preserve">The Slate project </w:t>
      </w:r>
      <w:r w:rsidR="00C3794C">
        <w:t>provides</w:t>
      </w:r>
      <w:r>
        <w:t xml:space="preserve"> Bluetooth connectivity between </w:t>
      </w:r>
      <w:r w:rsidR="00A52B4C">
        <w:t xml:space="preserve">participating networking stations. </w:t>
      </w:r>
      <w:r w:rsidR="008D42CD">
        <w:t xml:space="preserve">Within the </w:t>
      </w:r>
      <w:r w:rsidR="009E1661">
        <w:t>IEEE 802</w:t>
      </w:r>
      <w:r w:rsidR="00EC0EE1">
        <w:t xml:space="preserve"> family of standards, this type of network is referred to as a personal area network (PAN)</w:t>
      </w:r>
      <w:r w:rsidR="00771E07">
        <w:t xml:space="preserve"> because these networks typically </w:t>
      </w:r>
      <w:r w:rsidR="00AD3622">
        <w:t xml:space="preserve">require little to no infrastructure and </w:t>
      </w:r>
      <w:r w:rsidR="000A2E03">
        <w:t>provide no connection with the outside world</w:t>
      </w:r>
      <w:r w:rsidR="00EC0EE1">
        <w:t xml:space="preserve">. Standards related to PANs are </w:t>
      </w:r>
      <w:r w:rsidR="00E64969">
        <w:t>found within the IEEE 802.15.1 standard, which will be discussed in the next section.</w:t>
      </w:r>
    </w:p>
    <w:p w14:paraId="261CC88D" w14:textId="6AA22F1F" w:rsidR="0054266C" w:rsidRDefault="0054266C" w:rsidP="00383C88">
      <w:pPr>
        <w:pStyle w:val="Heading4"/>
      </w:pPr>
      <w:r w:rsidRPr="005E59B5">
        <w:t>IEEE 802.15</w:t>
      </w:r>
      <w:r>
        <w:t>.1 WPAN / Bluetooth</w:t>
      </w:r>
    </w:p>
    <w:p w14:paraId="6AF6A2F5" w14:textId="506B62F5" w:rsidR="00A618A3" w:rsidRDefault="00C537C6" w:rsidP="00A618A3">
      <w:r>
        <w:t xml:space="preserve">Within this standard, methods for </w:t>
      </w:r>
      <w:r w:rsidR="00A31579">
        <w:t xml:space="preserve">communicating </w:t>
      </w:r>
      <w:r w:rsidR="000E4BB4">
        <w:t xml:space="preserve">devices in PANs are discussed. </w:t>
      </w:r>
      <w:r w:rsidR="00C32B41">
        <w:t xml:space="preserve">Typically, PANs deal with </w:t>
      </w:r>
      <w:r w:rsidR="00C30268">
        <w:t xml:space="preserve">the conveyance of information over short </w:t>
      </w:r>
      <w:r w:rsidR="000B74E2">
        <w:t xml:space="preserve">distances and are limited to </w:t>
      </w:r>
      <w:r w:rsidR="00DB3159">
        <w:t>a private group of</w:t>
      </w:r>
      <w:r w:rsidR="004D6110">
        <w:t xml:space="preserve"> participating devices. </w:t>
      </w:r>
      <w:r w:rsidR="0070036B">
        <w:t>The standard</w:t>
      </w:r>
      <w:r w:rsidR="00A17BF2">
        <w:t xml:space="preserve"> is </w:t>
      </w:r>
      <w:r w:rsidR="00066F0B">
        <w:t>a</w:t>
      </w:r>
      <w:r w:rsidR="00A17BF2">
        <w:t xml:space="preserve"> formalization of Bluetooth wireless technology</w:t>
      </w:r>
      <w:r w:rsidR="00A87C76">
        <w:t xml:space="preserve">, which </w:t>
      </w:r>
      <w:r w:rsidR="00CE332D">
        <w:t xml:space="preserve">allows for short-range communication </w:t>
      </w:r>
      <w:r w:rsidR="007A11B4">
        <w:t>without the need for cable</w:t>
      </w:r>
      <w:r w:rsidR="00755E03">
        <w:t xml:space="preserve">(s) </w:t>
      </w:r>
      <w:r w:rsidR="00344372">
        <w:t xml:space="preserve">or fixed electronic devices. </w:t>
      </w:r>
    </w:p>
    <w:p w14:paraId="4D3801B9" w14:textId="64327511" w:rsidR="00066F0B" w:rsidRPr="00F827B3" w:rsidRDefault="00066F0B" w:rsidP="00A618A3">
      <w:r>
        <w:t>From this standard, we know that a general description of Bluetooth</w:t>
      </w:r>
      <w:r w:rsidR="00834662">
        <w:t xml:space="preserve"> is that the </w:t>
      </w:r>
      <w:r w:rsidR="000A01AA">
        <w:t>radio frequency operates within</w:t>
      </w:r>
      <w:r w:rsidR="003E1CD3">
        <w:t xml:space="preserve"> an unlicensed band of 2.4 GHz</w:t>
      </w:r>
      <w:r w:rsidR="00FD54C3">
        <w:t xml:space="preserve"> and employs frequency hopping mechanisms to </w:t>
      </w:r>
      <w:r w:rsidR="000B0166">
        <w:t>combat signal interference and fading.</w:t>
      </w:r>
      <w:r w:rsidR="008E7A88">
        <w:t xml:space="preserve"> To minimize </w:t>
      </w:r>
      <w:r w:rsidR="00A45D0E">
        <w:t>transceiver complex</w:t>
      </w:r>
      <w:r w:rsidR="00F827B3">
        <w:t xml:space="preserve">ity, </w:t>
      </w:r>
      <w:r w:rsidR="006601AD">
        <w:t xml:space="preserve">radio frequency operation utilizes </w:t>
      </w:r>
      <w:r w:rsidR="001C69A3">
        <w:t>a shaped, binary frequency modulation scheme</w:t>
      </w:r>
      <w:r w:rsidR="00695BCB">
        <w:t xml:space="preserve">. </w:t>
      </w:r>
    </w:p>
    <w:p w14:paraId="37DC5C56" w14:textId="77777777" w:rsidR="00E64969" w:rsidRPr="00E64969" w:rsidRDefault="00E64969" w:rsidP="00E64969"/>
    <w:p w14:paraId="39467F19" w14:textId="35361BF2" w:rsidR="0054266C" w:rsidRDefault="0054266C" w:rsidP="0054266C">
      <w:pPr>
        <w:pStyle w:val="Heading3"/>
      </w:pPr>
      <w:bookmarkStart w:id="57" w:name="_Toc78884313"/>
      <w:r>
        <w:lastRenderedPageBreak/>
        <w:t xml:space="preserve">IEEE 828 </w:t>
      </w:r>
      <w:r w:rsidR="005158A8">
        <w:t xml:space="preserve">Standard for </w:t>
      </w:r>
      <w:r>
        <w:t>Configuration Management</w:t>
      </w:r>
      <w:bookmarkEnd w:id="57"/>
    </w:p>
    <w:p w14:paraId="68757CC9" w14:textId="463B9FC1" w:rsidR="003A35BB" w:rsidRDefault="003A35BB" w:rsidP="0054266C">
      <w:r>
        <w:t xml:space="preserve">Configuration management is an important aspect of any engineering </w:t>
      </w:r>
      <w:r w:rsidR="00E50EEE">
        <w:t>or software project. It is important to keep track of some of even the most miniscule of changes, because those small changes might be the reason why a hardware issue or software bug is present in the design of a product.</w:t>
      </w:r>
      <w:r w:rsidR="00C44D7F">
        <w:t xml:space="preserve"> Following at least the minimum requirements identified in </w:t>
      </w:r>
      <w:r w:rsidR="00506CA8">
        <w:t>IEEE Standard for Configuration Management in Systems and Software Engineering</w:t>
      </w:r>
      <w:r w:rsidR="00C44D7F">
        <w:t>.</w:t>
      </w:r>
    </w:p>
    <w:p w14:paraId="6086AC8F" w14:textId="4A93FA03" w:rsidR="0054266C" w:rsidRDefault="0054266C" w:rsidP="0054266C">
      <w:r>
        <w:t xml:space="preserve">The minimum </w:t>
      </w:r>
      <w:r w:rsidR="00506CA8">
        <w:t>requirements</w:t>
      </w:r>
      <w:r w:rsidR="0019686C">
        <w:t xml:space="preserve"> that should be utilized</w:t>
      </w:r>
      <w:r>
        <w:t xml:space="preserve"> </w:t>
      </w:r>
      <w:r w:rsidR="00A703C9">
        <w:t>in</w:t>
      </w:r>
      <w:r>
        <w:t xml:space="preserve"> the processes for Configuration Management (CM) are established within this standard. It is known that establishing and maintaining the integrity of a product throughout its life cycle is not only desired but vital during development. From 828-2012, Annex A, </w:t>
      </w:r>
      <w:r w:rsidR="00725403">
        <w:t xml:space="preserve">a list of the core CM process models </w:t>
      </w:r>
      <w:r w:rsidR="0011603E">
        <w:t>is</w:t>
      </w:r>
      <w:r w:rsidR="00725403">
        <w:t xml:space="preserve"> identified. </w:t>
      </w:r>
      <w:r w:rsidR="0011603E">
        <w:t>The following table summarizes these process models and provides their purpose.</w:t>
      </w:r>
    </w:p>
    <w:tbl>
      <w:tblPr>
        <w:tblStyle w:val="GridTable1Light"/>
        <w:tblW w:w="0" w:type="auto"/>
        <w:tblLook w:val="04A0" w:firstRow="1" w:lastRow="0" w:firstColumn="1" w:lastColumn="0" w:noHBand="0" w:noVBand="1"/>
      </w:tblPr>
      <w:tblGrid>
        <w:gridCol w:w="4315"/>
        <w:gridCol w:w="4315"/>
      </w:tblGrid>
      <w:tr w:rsidR="000F0E4F" w14:paraId="4F049AC1" w14:textId="77777777" w:rsidTr="000F0E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5" w:type="dxa"/>
          </w:tcPr>
          <w:p w14:paraId="21BF5FC0" w14:textId="7345363C" w:rsidR="000F0E4F" w:rsidRDefault="000F0E4F" w:rsidP="0054266C">
            <w:r>
              <w:t>CM Process Name</w:t>
            </w:r>
          </w:p>
        </w:tc>
        <w:tc>
          <w:tcPr>
            <w:tcW w:w="4315" w:type="dxa"/>
          </w:tcPr>
          <w:p w14:paraId="45C91A59" w14:textId="0724DEA8" w:rsidR="000F0E4F" w:rsidRDefault="000F0E4F" w:rsidP="0054266C">
            <w:pPr>
              <w:cnfStyle w:val="100000000000" w:firstRow="1" w:lastRow="0" w:firstColumn="0" w:lastColumn="0" w:oddVBand="0" w:evenVBand="0" w:oddHBand="0" w:evenHBand="0" w:firstRowFirstColumn="0" w:firstRowLastColumn="0" w:lastRowFirstColumn="0" w:lastRowLastColumn="0"/>
            </w:pPr>
            <w:r>
              <w:t>Purpose</w:t>
            </w:r>
          </w:p>
        </w:tc>
      </w:tr>
      <w:tr w:rsidR="000F0E4F" w14:paraId="73B7C288" w14:textId="77777777" w:rsidTr="000F0E4F">
        <w:tc>
          <w:tcPr>
            <w:cnfStyle w:val="001000000000" w:firstRow="0" w:lastRow="0" w:firstColumn="1" w:lastColumn="0" w:oddVBand="0" w:evenVBand="0" w:oddHBand="0" w:evenHBand="0" w:firstRowFirstColumn="0" w:firstRowLastColumn="0" w:lastRowFirstColumn="0" w:lastRowLastColumn="0"/>
            <w:tcW w:w="4315" w:type="dxa"/>
          </w:tcPr>
          <w:p w14:paraId="7EB1B075" w14:textId="000B2B0D" w:rsidR="000F0E4F" w:rsidRDefault="000F0E4F" w:rsidP="00E201BF">
            <w:pPr>
              <w:jc w:val="left"/>
            </w:pPr>
            <w:r>
              <w:t>Planning</w:t>
            </w:r>
          </w:p>
        </w:tc>
        <w:tc>
          <w:tcPr>
            <w:tcW w:w="4315" w:type="dxa"/>
          </w:tcPr>
          <w:p w14:paraId="01CB6A40" w14:textId="6BC864BD" w:rsidR="000F0E4F" w:rsidRDefault="00F30FBC" w:rsidP="00533715">
            <w:pPr>
              <w:jc w:val="left"/>
              <w:cnfStyle w:val="000000000000" w:firstRow="0" w:lastRow="0" w:firstColumn="0" w:lastColumn="0" w:oddVBand="0" w:evenVBand="0" w:oddHBand="0" w:evenHBand="0" w:firstRowFirstColumn="0" w:firstRowLastColumn="0" w:lastRowFirstColumn="0" w:lastRowLastColumn="0"/>
            </w:pPr>
            <w:r>
              <w:t>Produce and communicate CM plans that are effective and workable</w:t>
            </w:r>
            <w:r w:rsidR="007D088A">
              <w:t xml:space="preserve"> for a project</w:t>
            </w:r>
          </w:p>
        </w:tc>
      </w:tr>
      <w:tr w:rsidR="000F0E4F" w14:paraId="68EE47E6" w14:textId="77777777" w:rsidTr="000F0E4F">
        <w:tc>
          <w:tcPr>
            <w:cnfStyle w:val="001000000000" w:firstRow="0" w:lastRow="0" w:firstColumn="1" w:lastColumn="0" w:oddVBand="0" w:evenVBand="0" w:oddHBand="0" w:evenHBand="0" w:firstRowFirstColumn="0" w:firstRowLastColumn="0" w:lastRowFirstColumn="0" w:lastRowLastColumn="0"/>
            <w:tcW w:w="4315" w:type="dxa"/>
          </w:tcPr>
          <w:p w14:paraId="6BAEDED5" w14:textId="6047AABD" w:rsidR="000F0E4F" w:rsidRDefault="000F0E4F" w:rsidP="00E201BF">
            <w:pPr>
              <w:jc w:val="left"/>
            </w:pPr>
            <w:r>
              <w:t>Management</w:t>
            </w:r>
          </w:p>
        </w:tc>
        <w:tc>
          <w:tcPr>
            <w:tcW w:w="4315" w:type="dxa"/>
          </w:tcPr>
          <w:p w14:paraId="2EA772DD" w14:textId="71C89176" w:rsidR="000F0E4F" w:rsidRDefault="007D088A" w:rsidP="00533715">
            <w:pPr>
              <w:jc w:val="left"/>
              <w:cnfStyle w:val="000000000000" w:firstRow="0" w:lastRow="0" w:firstColumn="0" w:lastColumn="0" w:oddVBand="0" w:evenVBand="0" w:oddHBand="0" w:evenHBand="0" w:firstRowFirstColumn="0" w:firstRowLastColumn="0" w:lastRowFirstColumn="0" w:lastRowLastColumn="0"/>
            </w:pPr>
            <w:r>
              <w:t>Provide</w:t>
            </w:r>
            <w:r w:rsidR="00E201BF">
              <w:t xml:space="preserve"> implementation, monitoring, controlling and improvement of CM services.</w:t>
            </w:r>
          </w:p>
        </w:tc>
      </w:tr>
      <w:tr w:rsidR="000F0E4F" w14:paraId="7D887F41" w14:textId="77777777" w:rsidTr="000F0E4F">
        <w:tc>
          <w:tcPr>
            <w:cnfStyle w:val="001000000000" w:firstRow="0" w:lastRow="0" w:firstColumn="1" w:lastColumn="0" w:oddVBand="0" w:evenVBand="0" w:oddHBand="0" w:evenHBand="0" w:firstRowFirstColumn="0" w:firstRowLastColumn="0" w:lastRowFirstColumn="0" w:lastRowLastColumn="0"/>
            <w:tcW w:w="4315" w:type="dxa"/>
          </w:tcPr>
          <w:p w14:paraId="18492490" w14:textId="3FB6A85F" w:rsidR="000F0E4F" w:rsidRDefault="000F0E4F" w:rsidP="0054266C">
            <w:r>
              <w:t>Configuration Identification</w:t>
            </w:r>
          </w:p>
        </w:tc>
        <w:tc>
          <w:tcPr>
            <w:tcW w:w="4315" w:type="dxa"/>
          </w:tcPr>
          <w:p w14:paraId="490C7244" w14:textId="2E87BFDF" w:rsidR="000F0E4F" w:rsidRDefault="00F02313" w:rsidP="00AF2691">
            <w:pPr>
              <w:jc w:val="left"/>
              <w:cnfStyle w:val="000000000000" w:firstRow="0" w:lastRow="0" w:firstColumn="0" w:lastColumn="0" w:oddVBand="0" w:evenVBand="0" w:oddHBand="0" w:evenHBand="0" w:firstRowFirstColumn="0" w:firstRowLastColumn="0" w:lastRowFirstColumn="0" w:lastRowLastColumn="0"/>
            </w:pPr>
            <w:r>
              <w:t xml:space="preserve">Determine schemes that will be used for naming configuration items, identify items that will </w:t>
            </w:r>
            <w:r w:rsidR="001D2ED3">
              <w:t>be needed to be</w:t>
            </w:r>
            <w:r>
              <w:t xml:space="preserve"> control</w:t>
            </w:r>
            <w:r w:rsidR="001D2ED3">
              <w:t>led</w:t>
            </w:r>
            <w:r w:rsidR="00CC55A6">
              <w:t>. Also, physical, and functional characteristics of these items are developed.</w:t>
            </w:r>
          </w:p>
        </w:tc>
      </w:tr>
      <w:tr w:rsidR="000F0E4F" w14:paraId="4F18C741" w14:textId="77777777" w:rsidTr="000F0E4F">
        <w:tc>
          <w:tcPr>
            <w:cnfStyle w:val="001000000000" w:firstRow="0" w:lastRow="0" w:firstColumn="1" w:lastColumn="0" w:oddVBand="0" w:evenVBand="0" w:oddHBand="0" w:evenHBand="0" w:firstRowFirstColumn="0" w:firstRowLastColumn="0" w:lastRowFirstColumn="0" w:lastRowLastColumn="0"/>
            <w:tcW w:w="4315" w:type="dxa"/>
          </w:tcPr>
          <w:p w14:paraId="7886D7AC" w14:textId="17FCEA24" w:rsidR="000F0E4F" w:rsidRDefault="000F0E4F" w:rsidP="0054266C">
            <w:r>
              <w:t>Configuration Change Control</w:t>
            </w:r>
          </w:p>
        </w:tc>
        <w:tc>
          <w:tcPr>
            <w:tcW w:w="4315" w:type="dxa"/>
          </w:tcPr>
          <w:p w14:paraId="680CD373" w14:textId="2560C630" w:rsidR="000F0E4F" w:rsidRDefault="001D2ED3" w:rsidP="00AF2691">
            <w:pPr>
              <w:jc w:val="left"/>
              <w:cnfStyle w:val="000000000000" w:firstRow="0" w:lastRow="0" w:firstColumn="0" w:lastColumn="0" w:oddVBand="0" w:evenVBand="0" w:oddHBand="0" w:evenHBand="0" w:firstRowFirstColumn="0" w:firstRowLastColumn="0" w:lastRowFirstColumn="0" w:lastRowLastColumn="0"/>
            </w:pPr>
            <w:r>
              <w:t>Maintain the integrity of the product throughout all states, starting with</w:t>
            </w:r>
            <w:r w:rsidR="00533715">
              <w:t xml:space="preserve"> the requirements all the way through to a fully functional product, as modifications arise under both development and post-release stages.</w:t>
            </w:r>
          </w:p>
        </w:tc>
      </w:tr>
      <w:tr w:rsidR="000F0E4F" w14:paraId="6792D77A" w14:textId="77777777" w:rsidTr="000F0E4F">
        <w:tc>
          <w:tcPr>
            <w:cnfStyle w:val="001000000000" w:firstRow="0" w:lastRow="0" w:firstColumn="1" w:lastColumn="0" w:oddVBand="0" w:evenVBand="0" w:oddHBand="0" w:evenHBand="0" w:firstRowFirstColumn="0" w:firstRowLastColumn="0" w:lastRowFirstColumn="0" w:lastRowLastColumn="0"/>
            <w:tcW w:w="4315" w:type="dxa"/>
          </w:tcPr>
          <w:p w14:paraId="04A0F8B6" w14:textId="3A81EB34" w:rsidR="000F0E4F" w:rsidRDefault="000F0E4F" w:rsidP="0054266C">
            <w:r>
              <w:t>Configuration Status Accounting</w:t>
            </w:r>
          </w:p>
        </w:tc>
        <w:tc>
          <w:tcPr>
            <w:tcW w:w="4315" w:type="dxa"/>
          </w:tcPr>
          <w:p w14:paraId="2E720767" w14:textId="1AC021AC" w:rsidR="000F0E4F" w:rsidRDefault="000C6A4F" w:rsidP="00AF2691">
            <w:pPr>
              <w:jc w:val="left"/>
              <w:cnfStyle w:val="000000000000" w:firstRow="0" w:lastRow="0" w:firstColumn="0" w:lastColumn="0" w:oddVBand="0" w:evenVBand="0" w:oddHBand="0" w:evenHBand="0" w:firstRowFirstColumn="0" w:firstRowLastColumn="0" w:lastRowFirstColumn="0" w:lastRowLastColumn="0"/>
            </w:pPr>
            <w:r>
              <w:t>Record, retrieve and report critical information about assets under configuration control to the project team.</w:t>
            </w:r>
          </w:p>
        </w:tc>
      </w:tr>
      <w:tr w:rsidR="000F0E4F" w14:paraId="2A16699C" w14:textId="77777777" w:rsidTr="000F0E4F">
        <w:tc>
          <w:tcPr>
            <w:cnfStyle w:val="001000000000" w:firstRow="0" w:lastRow="0" w:firstColumn="1" w:lastColumn="0" w:oddVBand="0" w:evenVBand="0" w:oddHBand="0" w:evenHBand="0" w:firstRowFirstColumn="0" w:firstRowLastColumn="0" w:lastRowFirstColumn="0" w:lastRowLastColumn="0"/>
            <w:tcW w:w="4315" w:type="dxa"/>
          </w:tcPr>
          <w:p w14:paraId="07615417" w14:textId="78E7B475" w:rsidR="000F0E4F" w:rsidRDefault="00161280" w:rsidP="0054266C">
            <w:r>
              <w:t>Configuration Auditing</w:t>
            </w:r>
          </w:p>
        </w:tc>
        <w:tc>
          <w:tcPr>
            <w:tcW w:w="4315" w:type="dxa"/>
          </w:tcPr>
          <w:p w14:paraId="3BE3B7FE" w14:textId="07130956" w:rsidR="000F0E4F" w:rsidRDefault="00791EDE" w:rsidP="00AF2691">
            <w:pPr>
              <w:jc w:val="left"/>
              <w:cnfStyle w:val="000000000000" w:firstRow="0" w:lastRow="0" w:firstColumn="0" w:lastColumn="0" w:oddVBand="0" w:evenVBand="0" w:oddHBand="0" w:evenHBand="0" w:firstRowFirstColumn="0" w:firstRowLastColumn="0" w:lastRowFirstColumn="0" w:lastRowLastColumn="0"/>
            </w:pPr>
            <w:r>
              <w:t>Assess integrity in an objective manner from both functional and physical perspectives</w:t>
            </w:r>
          </w:p>
        </w:tc>
      </w:tr>
      <w:tr w:rsidR="00791EDE" w14:paraId="12CD2C6F" w14:textId="77777777" w:rsidTr="000F0E4F">
        <w:tc>
          <w:tcPr>
            <w:cnfStyle w:val="001000000000" w:firstRow="0" w:lastRow="0" w:firstColumn="1" w:lastColumn="0" w:oddVBand="0" w:evenVBand="0" w:oddHBand="0" w:evenHBand="0" w:firstRowFirstColumn="0" w:firstRowLastColumn="0" w:lastRowFirstColumn="0" w:lastRowLastColumn="0"/>
            <w:tcW w:w="4315" w:type="dxa"/>
          </w:tcPr>
          <w:p w14:paraId="2B01A855" w14:textId="220944E8" w:rsidR="00791EDE" w:rsidRDefault="00791EDE" w:rsidP="0054266C">
            <w:r>
              <w:t>Interface Control</w:t>
            </w:r>
          </w:p>
        </w:tc>
        <w:tc>
          <w:tcPr>
            <w:tcW w:w="4315" w:type="dxa"/>
          </w:tcPr>
          <w:p w14:paraId="79A38FB6" w14:textId="50D5A6DE" w:rsidR="00791EDE" w:rsidRDefault="00AF2691" w:rsidP="00AF2691">
            <w:pPr>
              <w:jc w:val="left"/>
              <w:cnfStyle w:val="000000000000" w:firstRow="0" w:lastRow="0" w:firstColumn="0" w:lastColumn="0" w:oddVBand="0" w:evenVBand="0" w:oddHBand="0" w:evenHBand="0" w:firstRowFirstColumn="0" w:firstRowLastColumn="0" w:lastRowFirstColumn="0" w:lastRowLastColumn="0"/>
            </w:pPr>
            <w:r>
              <w:t>Manage possible effects of interfacing hardware, system software and other project deliverables.</w:t>
            </w:r>
          </w:p>
        </w:tc>
      </w:tr>
      <w:tr w:rsidR="000F0E4F" w14:paraId="2065A956" w14:textId="77777777" w:rsidTr="000F0E4F">
        <w:tc>
          <w:tcPr>
            <w:cnfStyle w:val="001000000000" w:firstRow="0" w:lastRow="0" w:firstColumn="1" w:lastColumn="0" w:oddVBand="0" w:evenVBand="0" w:oddHBand="0" w:evenHBand="0" w:firstRowFirstColumn="0" w:firstRowLastColumn="0" w:lastRowFirstColumn="0" w:lastRowLastColumn="0"/>
            <w:tcW w:w="4315" w:type="dxa"/>
          </w:tcPr>
          <w:p w14:paraId="38DE5373" w14:textId="04B5101B" w:rsidR="000F0E4F" w:rsidRDefault="00161280" w:rsidP="0054266C">
            <w:r>
              <w:t>Release Management</w:t>
            </w:r>
          </w:p>
        </w:tc>
        <w:tc>
          <w:tcPr>
            <w:tcW w:w="4315" w:type="dxa"/>
          </w:tcPr>
          <w:p w14:paraId="44342B15" w14:textId="48BB4BC2" w:rsidR="000F0E4F" w:rsidRDefault="00AF2691" w:rsidP="00AF2691">
            <w:pPr>
              <w:keepNext/>
              <w:jc w:val="left"/>
              <w:cnfStyle w:val="000000000000" w:firstRow="0" w:lastRow="0" w:firstColumn="0" w:lastColumn="0" w:oddVBand="0" w:evenVBand="0" w:oddHBand="0" w:evenHBand="0" w:firstRowFirstColumn="0" w:firstRowLastColumn="0" w:lastRowFirstColumn="0" w:lastRowLastColumn="0"/>
            </w:pPr>
            <w:r>
              <w:t>Ensure the proper set of project deliverables are provided to the required parties.</w:t>
            </w:r>
          </w:p>
        </w:tc>
      </w:tr>
    </w:tbl>
    <w:p w14:paraId="3DDA4D71" w14:textId="5E4CE65C" w:rsidR="0011603E" w:rsidRDefault="00AF2691" w:rsidP="00A01B9D">
      <w:pPr>
        <w:pStyle w:val="Caption"/>
      </w:pPr>
      <w:bookmarkStart w:id="58" w:name="_Toc78884569"/>
      <w:r>
        <w:t xml:space="preserve">Table </w:t>
      </w:r>
      <w:r>
        <w:fldChar w:fldCharType="begin"/>
      </w:r>
      <w:r>
        <w:instrText>STYLEREF 1 \s</w:instrText>
      </w:r>
      <w:r>
        <w:fldChar w:fldCharType="separate"/>
      </w:r>
      <w:r w:rsidR="00ED0ED8">
        <w:rPr>
          <w:noProof/>
        </w:rPr>
        <w:t>3</w:t>
      </w:r>
      <w:r>
        <w:fldChar w:fldCharType="end"/>
      </w:r>
      <w:r w:rsidR="00ED0ED8">
        <w:noBreakHyphen/>
      </w:r>
      <w:r>
        <w:fldChar w:fldCharType="begin"/>
      </w:r>
      <w:r>
        <w:instrText>SEQ Table \* ARABIC \s 1</w:instrText>
      </w:r>
      <w:r>
        <w:fldChar w:fldCharType="separate"/>
      </w:r>
      <w:r w:rsidR="00ED0ED8">
        <w:rPr>
          <w:noProof/>
        </w:rPr>
        <w:t>2</w:t>
      </w:r>
      <w:r>
        <w:fldChar w:fldCharType="end"/>
      </w:r>
      <w:r>
        <w:t>: Core CM processes and their purpose</w:t>
      </w:r>
      <w:bookmarkEnd w:id="58"/>
    </w:p>
    <w:p w14:paraId="0FA3CD94" w14:textId="5D37FCDE" w:rsidR="00150CBF" w:rsidRDefault="00FE644A" w:rsidP="005D2235">
      <w:pPr>
        <w:pStyle w:val="Heading1"/>
      </w:pPr>
      <w:bookmarkStart w:id="59" w:name="_Toc78884314"/>
      <w:r>
        <w:lastRenderedPageBreak/>
        <w:t xml:space="preserve">Component </w:t>
      </w:r>
      <w:r w:rsidR="00A654BF">
        <w:t>Investigation</w:t>
      </w:r>
      <w:bookmarkEnd w:id="59"/>
    </w:p>
    <w:p w14:paraId="1B392BB0" w14:textId="0C431331" w:rsidR="00E21C1E" w:rsidRPr="00E21C1E" w:rsidRDefault="00E21C1E" w:rsidP="00E21C1E">
      <w:r>
        <w:t xml:space="preserve">We will first provide </w:t>
      </w:r>
      <w:r w:rsidR="00F61EB1">
        <w:t>an</w:t>
      </w:r>
      <w:r>
        <w:t xml:space="preserve"> overview of the relevant technologies that must be understood prior t</w:t>
      </w:r>
      <w:r w:rsidR="00BF2635">
        <w:t>o selecting components.</w:t>
      </w:r>
      <w:r w:rsidR="00F10445">
        <w:t xml:space="preserve"> Next, we </w:t>
      </w:r>
      <w:r w:rsidR="00DA6C58">
        <w:t xml:space="preserve">show our analysis </w:t>
      </w:r>
      <w:r w:rsidR="00FF7FC1">
        <w:t>of several</w:t>
      </w:r>
      <w:r w:rsidR="00942A81">
        <w:t xml:space="preserve"> options for</w:t>
      </w:r>
      <w:r w:rsidR="00457184">
        <w:t xml:space="preserve"> the main components required for Slate. We conclude </w:t>
      </w:r>
      <w:r w:rsidR="006D5CC9">
        <w:t xml:space="preserve">this section </w:t>
      </w:r>
      <w:r w:rsidR="00457184">
        <w:t xml:space="preserve">with </w:t>
      </w:r>
      <w:r w:rsidR="00B5197C">
        <w:t xml:space="preserve">the components selected for the </w:t>
      </w:r>
      <w:r w:rsidR="006D5CC9">
        <w:t>design of Slate.</w:t>
      </w:r>
      <w:r w:rsidR="00457184">
        <w:t xml:space="preserve"> </w:t>
      </w:r>
    </w:p>
    <w:p w14:paraId="6C0B6169" w14:textId="4B87BF61" w:rsidR="000B5BB8" w:rsidRDefault="000B5BB8" w:rsidP="000B5BB8">
      <w:pPr>
        <w:pStyle w:val="Heading2"/>
      </w:pPr>
      <w:bookmarkStart w:id="60" w:name="_Toc78884315"/>
      <w:r>
        <w:t>Relevant Technologies</w:t>
      </w:r>
      <w:bookmarkEnd w:id="60"/>
    </w:p>
    <w:p w14:paraId="31C5CB53" w14:textId="0A9AFAB5" w:rsidR="004C6D38" w:rsidRDefault="00F549D8" w:rsidP="001C4E09">
      <w:pPr>
        <w:pStyle w:val="Heading3"/>
      </w:pPr>
      <w:bookmarkStart w:id="61" w:name="_Toc78884316"/>
      <w:r>
        <w:t xml:space="preserve">Single Cell </w:t>
      </w:r>
      <w:r w:rsidR="00E00CDA">
        <w:t>Lithium-Ion</w:t>
      </w:r>
      <w:r>
        <w:t xml:space="preserve"> </w:t>
      </w:r>
      <w:r w:rsidR="00FB5AD9">
        <w:t xml:space="preserve">/ Lithium-Polymer </w:t>
      </w:r>
      <w:r>
        <w:t>Batteries</w:t>
      </w:r>
      <w:bookmarkEnd w:id="61"/>
    </w:p>
    <w:p w14:paraId="59B73315" w14:textId="33D2CB66" w:rsidR="008E7470" w:rsidRDefault="00FB5AD9" w:rsidP="00456619">
      <w:r>
        <w:t xml:space="preserve">Single Cell Lithium-Ion (Li-Ion) and Lithium-Polymer (Li-Po) batteries </w:t>
      </w:r>
      <w:r w:rsidR="00DF1BD8">
        <w:t xml:space="preserve">are batteries that use a chemistry of </w:t>
      </w:r>
      <w:r w:rsidR="00031D9B">
        <w:t>a</w:t>
      </w:r>
      <w:r w:rsidR="00CF38F3">
        <w:t xml:space="preserve"> negative electrode, electrolyte, and positive electrode to </w:t>
      </w:r>
      <w:r w:rsidR="00F97035">
        <w:t>charge and discharge lithium ions</w:t>
      </w:r>
      <w:r w:rsidR="00FC6A3B">
        <w:t xml:space="preserve"> </w:t>
      </w:r>
      <w:r w:rsidR="00D31E9F">
        <w:t>production energy.</w:t>
      </w:r>
      <w:r w:rsidR="00BE68FC">
        <w:t xml:space="preserve"> </w:t>
      </w:r>
      <w:r w:rsidR="00AC55A4">
        <w:t xml:space="preserve">Batteries labelled as Li-Ion typically are using </w:t>
      </w:r>
      <w:r w:rsidR="005155D6">
        <w:t xml:space="preserve">an </w:t>
      </w:r>
      <w:r w:rsidR="00AC55A4">
        <w:t>aque</w:t>
      </w:r>
      <w:r w:rsidR="005155D6">
        <w:t>ous or solid electrolyte, whereas Li-Po batteries use a polymer</w:t>
      </w:r>
      <w:r w:rsidR="00F12871">
        <w:t>-gel</w:t>
      </w:r>
      <w:r w:rsidR="005155D6">
        <w:t>-based electrolyte.</w:t>
      </w:r>
      <w:r w:rsidR="009E7969">
        <w:t xml:space="preserve"> Most common Li-Ion/Li-Po batteries are manufactured so their chemistry </w:t>
      </w:r>
      <w:r w:rsidR="00AE7D3B">
        <w:t>provides a nominal ~3.7V per cell.</w:t>
      </w:r>
      <w:r w:rsidR="00E509D9">
        <w:t xml:space="preserve"> Since most small and embedded electronics operate on 3.3V or 5V, </w:t>
      </w:r>
      <w:r w:rsidR="001A6C49">
        <w:t xml:space="preserve">a single cell Li-Ion/Li-Po battery is often considered for </w:t>
      </w:r>
      <w:r w:rsidR="00936246">
        <w:t>wireless applications.</w:t>
      </w:r>
    </w:p>
    <w:p w14:paraId="08EF992F" w14:textId="500FBD8A" w:rsidR="00AF2691" w:rsidRDefault="008E7470" w:rsidP="00AF2691">
      <w:pPr>
        <w:keepNext/>
      </w:pPr>
      <w:r>
        <w:rPr>
          <w:noProof/>
        </w:rPr>
        <w:drawing>
          <wp:inline distT="0" distB="0" distL="0" distR="0" wp14:anchorId="78075F7B" wp14:editId="0BF96688">
            <wp:extent cx="5486400" cy="1842135"/>
            <wp:effectExtent l="0" t="0" r="0" b="5715"/>
            <wp:docPr id="1647831882" name="Picture 164783188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831882"/>
                    <pic:cNvPicPr/>
                  </pic:nvPicPr>
                  <pic:blipFill>
                    <a:blip r:embed="rId33">
                      <a:extLst>
                        <a:ext uri="{28A0092B-C50C-407E-A947-70E740481C1C}">
                          <a14:useLocalDpi xmlns:a14="http://schemas.microsoft.com/office/drawing/2010/main" val="0"/>
                        </a:ext>
                      </a:extLst>
                    </a:blip>
                    <a:stretch>
                      <a:fillRect/>
                    </a:stretch>
                  </pic:blipFill>
                  <pic:spPr>
                    <a:xfrm>
                      <a:off x="0" y="0"/>
                      <a:ext cx="5486400" cy="1842135"/>
                    </a:xfrm>
                    <a:prstGeom prst="rect">
                      <a:avLst/>
                    </a:prstGeom>
                  </pic:spPr>
                </pic:pic>
              </a:graphicData>
            </a:graphic>
          </wp:inline>
        </w:drawing>
      </w:r>
    </w:p>
    <w:p w14:paraId="70663F4A" w14:textId="213A0BB2" w:rsidR="00456619" w:rsidRPr="00456619" w:rsidRDefault="00AF2691" w:rsidP="00A01B9D">
      <w:pPr>
        <w:pStyle w:val="Caption"/>
      </w:pPr>
      <w:bookmarkStart w:id="62" w:name="_Toc78884570"/>
      <w:r>
        <w:t xml:space="preserve">Figure </w:t>
      </w:r>
      <w:fldSimple w:instr=" STYLEREF 1 \s ">
        <w:r w:rsidR="009E71AD">
          <w:rPr>
            <w:noProof/>
          </w:rPr>
          <w:t>4</w:t>
        </w:r>
      </w:fldSimple>
      <w:r w:rsidR="009E71AD">
        <w:noBreakHyphen/>
      </w:r>
      <w:fldSimple w:instr=" SEQ Figure \* ARABIC \s 1 ">
        <w:r w:rsidR="009E71AD">
          <w:rPr>
            <w:noProof/>
          </w:rPr>
          <w:t>1</w:t>
        </w:r>
      </w:fldSimple>
      <w:r>
        <w:t xml:space="preserve">: </w:t>
      </w:r>
      <w:r w:rsidR="00125BA6">
        <w:t>Lithium-Ion battery operation</w:t>
      </w:r>
      <w:bookmarkEnd w:id="62"/>
    </w:p>
    <w:p w14:paraId="29434A96" w14:textId="5E45C08D" w:rsidR="00016B80" w:rsidRDefault="00ED51B9" w:rsidP="007272B7">
      <w:pPr>
        <w:pStyle w:val="Heading3"/>
      </w:pPr>
      <w:bookmarkStart w:id="63" w:name="_Toc78884317"/>
      <w:r>
        <w:t xml:space="preserve">Dynamic </w:t>
      </w:r>
      <w:commentRangeStart w:id="64"/>
      <w:r w:rsidR="00016B80">
        <w:t>Power</w:t>
      </w:r>
      <w:r w:rsidR="007272B7">
        <w:t>-</w:t>
      </w:r>
      <w:r w:rsidR="00016B80">
        <w:t>Path</w:t>
      </w:r>
      <w:r w:rsidR="007272B7">
        <w:t xml:space="preserve"> Management</w:t>
      </w:r>
      <w:commentRangeEnd w:id="64"/>
      <w:r w:rsidR="008B6421">
        <w:rPr>
          <w:rStyle w:val="CommentReference"/>
          <w:rFonts w:eastAsiaTheme="minorHAnsi" w:cstheme="minorBidi"/>
        </w:rPr>
        <w:commentReference w:id="64"/>
      </w:r>
      <w:r w:rsidR="001D61C8">
        <w:t xml:space="preserve"> (DPPM)</w:t>
      </w:r>
      <w:bookmarkEnd w:id="63"/>
    </w:p>
    <w:p w14:paraId="598F09C3" w14:textId="7D1DB901" w:rsidR="00E94FDD" w:rsidRDefault="00775565" w:rsidP="00E94FDD">
      <w:r>
        <w:t xml:space="preserve">Dynamic Power-Path Management (DPPM) provides a constant and reliable power supply to a system </w:t>
      </w:r>
      <w:r w:rsidR="00425B66">
        <w:t>if</w:t>
      </w:r>
      <w:r>
        <w:t xml:space="preserve"> either a</w:t>
      </w:r>
      <w:r w:rsidR="002863B8">
        <w:t>n input supply or battery</w:t>
      </w:r>
      <w:r w:rsidR="00425B66">
        <w:t xml:space="preserve"> are</w:t>
      </w:r>
      <w:r w:rsidR="002863B8">
        <w:t xml:space="preserve"> available. </w:t>
      </w:r>
      <w:r w:rsidR="00425B66">
        <w:t>DPPM normally resides within the charging circuit of a battery.</w:t>
      </w:r>
      <w:r w:rsidR="0004309E">
        <w:t xml:space="preserve"> DPPM utilizes </w:t>
      </w:r>
      <w:r w:rsidR="00BB5F8C">
        <w:t xml:space="preserve">power path, which separates the battery and the system. The power path circuit normally resides </w:t>
      </w:r>
      <w:r w:rsidR="002C2510">
        <w:t xml:space="preserve">within the charger integrated circuit (IC) and allows </w:t>
      </w:r>
      <w:r w:rsidR="00E120DF">
        <w:t xml:space="preserve">for </w:t>
      </w:r>
      <w:r w:rsidR="000A34EF">
        <w:t>powering of a</w:t>
      </w:r>
      <w:r w:rsidR="00E120DF">
        <w:t xml:space="preserve"> system and charging of a battery at the same time.</w:t>
      </w:r>
    </w:p>
    <w:p w14:paraId="4A481BE6" w14:textId="3DEDA3C7" w:rsidR="00505EA0" w:rsidRDefault="00B507F4" w:rsidP="00E94FDD">
      <w:r>
        <w:t>From Texas Instruments (TI)</w:t>
      </w:r>
      <w:r w:rsidR="00DA1AFE">
        <w:t>, we know that DPPM manages current based on the system’s voltage</w:t>
      </w:r>
      <w:r w:rsidR="00C01B49">
        <w:t xml:space="preserve">. </w:t>
      </w:r>
      <w:r w:rsidR="00D1734A">
        <w:t>The battery charging current is reduced if the system voltage drops below a certain threshold</w:t>
      </w:r>
      <w:r w:rsidR="00733E73">
        <w:t xml:space="preserve"> to prevent the system from being under-powered. If the charge current for the battery drops to zero</w:t>
      </w:r>
      <w:r w:rsidR="00187E30">
        <w:t>, then the battery can enter what is referred to as supplement mode which means the battery will</w:t>
      </w:r>
      <w:r w:rsidR="00DF37D7">
        <w:t xml:space="preserve"> supplement power to the system if the system’s voltage drops </w:t>
      </w:r>
      <w:r w:rsidR="00DF37D7">
        <w:lastRenderedPageBreak/>
        <w:t>below a certain threshold</w:t>
      </w:r>
      <w:r w:rsidR="00A904AB">
        <w:t xml:space="preserve">. </w:t>
      </w:r>
      <w:r w:rsidR="000370EF">
        <w:t>In the figure below from TI, we can see the internals of an IC that accomplishes DPPM</w:t>
      </w:r>
      <w:sdt>
        <w:sdtPr>
          <w:id w:val="-1493864111"/>
          <w:placeholder>
            <w:docPart w:val="1BA7291597D4419FA67F825E2139FE2C"/>
          </w:placeholder>
          <w:citation/>
        </w:sdtPr>
        <w:sdtContent>
          <w:r w:rsidR="00DD459E">
            <w:fldChar w:fldCharType="begin"/>
          </w:r>
          <w:r w:rsidR="00DD459E">
            <w:instrText xml:space="preserve"> CITATION Dia18 \l 1033 </w:instrText>
          </w:r>
          <w:r w:rsidR="00DD459E">
            <w:fldChar w:fldCharType="separate"/>
          </w:r>
          <w:r w:rsidR="00356D43">
            <w:rPr>
              <w:noProof/>
            </w:rPr>
            <w:t xml:space="preserve"> </w:t>
          </w:r>
          <w:r w:rsidR="00356D43" w:rsidRPr="00356D43">
            <w:rPr>
              <w:noProof/>
            </w:rPr>
            <w:t>[3]</w:t>
          </w:r>
          <w:r w:rsidR="00DD459E">
            <w:fldChar w:fldCharType="end"/>
          </w:r>
        </w:sdtContent>
      </w:sdt>
      <w:r w:rsidR="00B43E63">
        <w:t>.</w:t>
      </w:r>
    </w:p>
    <w:p w14:paraId="77C97603" w14:textId="500FBD8A" w:rsidR="00125BA6" w:rsidRDefault="1C87330F" w:rsidP="00125BA6">
      <w:pPr>
        <w:keepNext/>
        <w:jc w:val="center"/>
      </w:pPr>
      <w:r>
        <w:rPr>
          <w:noProof/>
        </w:rPr>
        <w:drawing>
          <wp:inline distT="0" distB="0" distL="0" distR="0" wp14:anchorId="60223801" wp14:editId="37EEBC6C">
            <wp:extent cx="5486400" cy="365696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34">
                      <a:extLst>
                        <a:ext uri="{28A0092B-C50C-407E-A947-70E740481C1C}">
                          <a14:useLocalDpi xmlns:a14="http://schemas.microsoft.com/office/drawing/2010/main" val="0"/>
                        </a:ext>
                      </a:extLst>
                    </a:blip>
                    <a:stretch>
                      <a:fillRect/>
                    </a:stretch>
                  </pic:blipFill>
                  <pic:spPr>
                    <a:xfrm>
                      <a:off x="0" y="0"/>
                      <a:ext cx="5486400" cy="3656965"/>
                    </a:xfrm>
                    <a:prstGeom prst="rect">
                      <a:avLst/>
                    </a:prstGeom>
                  </pic:spPr>
                </pic:pic>
              </a:graphicData>
            </a:graphic>
          </wp:inline>
        </w:drawing>
      </w:r>
    </w:p>
    <w:p w14:paraId="0E6F726B" w14:textId="0F89A5F1" w:rsidR="00FD526C" w:rsidRDefault="00125BA6" w:rsidP="00A01B9D">
      <w:pPr>
        <w:pStyle w:val="Caption"/>
      </w:pPr>
      <w:bookmarkStart w:id="65" w:name="_Toc78884571"/>
      <w:r>
        <w:t xml:space="preserve">Figure </w:t>
      </w:r>
      <w:fldSimple w:instr=" STYLEREF 1 \s ">
        <w:r w:rsidR="009E71AD">
          <w:rPr>
            <w:noProof/>
          </w:rPr>
          <w:t>4</w:t>
        </w:r>
      </w:fldSimple>
      <w:r w:rsidR="009E71AD">
        <w:noBreakHyphen/>
      </w:r>
      <w:fldSimple w:instr=" SEQ Figure \* ARABIC \s 1 ">
        <w:r w:rsidR="009E71AD">
          <w:rPr>
            <w:noProof/>
          </w:rPr>
          <w:t>2</w:t>
        </w:r>
      </w:fldSimple>
      <w:r>
        <w:t>: DPPM IC internal operation</w:t>
      </w:r>
      <w:bookmarkEnd w:id="65"/>
    </w:p>
    <w:p w14:paraId="4C7DC0C7" w14:textId="66D0FF47" w:rsidR="003513AB" w:rsidRDefault="003513AB" w:rsidP="00723C46">
      <w:pPr>
        <w:pStyle w:val="Heading3"/>
      </w:pPr>
      <w:bookmarkStart w:id="66" w:name="_Toc78884318"/>
      <w:r>
        <w:t>Field Programmable Gate Array</w:t>
      </w:r>
      <w:r w:rsidR="00DD4F59">
        <w:t>s (FPGAs)</w:t>
      </w:r>
      <w:bookmarkEnd w:id="66"/>
    </w:p>
    <w:p w14:paraId="7EE2DEAB" w14:textId="3649E1A1" w:rsidR="00E65016" w:rsidRPr="00E65016" w:rsidRDefault="00D15DDD" w:rsidP="00E65016">
      <w:r>
        <w:t>Field Programmable Gate Arrays (FPGA)</w:t>
      </w:r>
      <w:r w:rsidR="008B553A">
        <w:t xml:space="preserve"> allow fo</w:t>
      </w:r>
      <w:r w:rsidR="00132519">
        <w:t>r dynamic programming of the controller’s hardware function</w:t>
      </w:r>
      <w:r w:rsidR="000159B8">
        <w:t>ality.</w:t>
      </w:r>
      <w:r w:rsidR="00080677">
        <w:t xml:space="preserve"> </w:t>
      </w:r>
      <w:r w:rsidR="00521EDA">
        <w:t>This results</w:t>
      </w:r>
      <w:r w:rsidR="00896EB4">
        <w:t xml:space="preserve"> in</w:t>
      </w:r>
      <w:r w:rsidR="00080677">
        <w:t xml:space="preserve"> high-performance </w:t>
      </w:r>
      <w:r w:rsidR="004235D0">
        <w:t xml:space="preserve">HDL circuit design </w:t>
      </w:r>
      <w:r w:rsidR="002408B8">
        <w:t xml:space="preserve">that </w:t>
      </w:r>
      <w:r w:rsidR="00055823">
        <w:t>performs the</w:t>
      </w:r>
      <w:r w:rsidR="00F76032">
        <w:t xml:space="preserve"> </w:t>
      </w:r>
      <w:r w:rsidR="00055823">
        <w:t>specific task/data-routing it was designed to do</w:t>
      </w:r>
      <w:r w:rsidR="009C1E91">
        <w:t>, without having to deal with the additional overhead or power consumption of a general CPU-based controller.</w:t>
      </w:r>
      <w:r w:rsidR="005D713D">
        <w:t xml:space="preserve"> </w:t>
      </w:r>
      <w:proofErr w:type="gramStart"/>
      <w:r w:rsidR="005D713D">
        <w:t>FPGAs</w:t>
      </w:r>
      <w:proofErr w:type="gramEnd"/>
      <w:r w:rsidR="005D713D">
        <w:t xml:space="preserve"> usual purpose is to prototype hardware-layout designs of </w:t>
      </w:r>
      <w:r w:rsidR="009062D3">
        <w:t xml:space="preserve">a custom embedded </w:t>
      </w:r>
      <w:r w:rsidR="00BB616F">
        <w:t>circuit or processor</w:t>
      </w:r>
      <w:r w:rsidR="002D2292">
        <w:t xml:space="preserve"> without spending the exorbitant cost of having them developed, fabricated</w:t>
      </w:r>
      <w:r w:rsidR="00521EDA">
        <w:t>,</w:t>
      </w:r>
      <w:r w:rsidR="002D2292">
        <w:t xml:space="preserve"> and tested between </w:t>
      </w:r>
      <w:r w:rsidR="00521EDA">
        <w:t>design changes.</w:t>
      </w:r>
      <w:r w:rsidR="00C75BC6">
        <w:t xml:space="preserve"> The downside of using an FPGA is</w:t>
      </w:r>
      <w:r w:rsidR="00FB46F5">
        <w:t xml:space="preserve"> low-compatibility with open-source software. This software is usually written </w:t>
      </w:r>
      <w:r w:rsidR="00A12CDA">
        <w:t xml:space="preserve">to be run on CPU-based controllers that can </w:t>
      </w:r>
      <w:r w:rsidR="00625AA9">
        <w:t>perform a wide variety of task</w:t>
      </w:r>
      <w:r w:rsidR="00053145">
        <w:t xml:space="preserve">s </w:t>
      </w:r>
      <w:r w:rsidR="00CA750C">
        <w:t xml:space="preserve">since they provide </w:t>
      </w:r>
      <w:r w:rsidR="00E969F8">
        <w:t>circuitry for general</w:t>
      </w:r>
      <w:r w:rsidR="00E23915">
        <w:t>ized</w:t>
      </w:r>
      <w:r w:rsidR="00E969F8">
        <w:t xml:space="preserve"> I/O</w:t>
      </w:r>
      <w:r w:rsidR="00E23915">
        <w:t>.</w:t>
      </w:r>
    </w:p>
    <w:p w14:paraId="6FF18370" w14:textId="7E3CB7A4" w:rsidR="00723C46" w:rsidRDefault="001012D0" w:rsidP="00723C46">
      <w:pPr>
        <w:pStyle w:val="Heading3"/>
      </w:pPr>
      <w:bookmarkStart w:id="67" w:name="_Toc78884319"/>
      <w:r>
        <w:t>Microcontrollers</w:t>
      </w:r>
      <w:bookmarkEnd w:id="67"/>
    </w:p>
    <w:p w14:paraId="7A5E0855" w14:textId="257E7F97" w:rsidR="0099179E" w:rsidRDefault="007F0F38" w:rsidP="0099179E">
      <w:r>
        <w:t xml:space="preserve">Microcontrollers, also known as MCUs, are </w:t>
      </w:r>
      <w:r w:rsidR="002E04DA">
        <w:t xml:space="preserve">compact integrated circuits that govern specific operation in an embedded system. </w:t>
      </w:r>
      <w:r w:rsidR="00191F31">
        <w:t xml:space="preserve">Most microcontrollers include a processor, memory, input/output peripherals, and additional features </w:t>
      </w:r>
      <w:r w:rsidR="00F44A21">
        <w:t>based on product family and manufacturer</w:t>
      </w:r>
      <w:r w:rsidR="00AD53BB">
        <w:t>.</w:t>
      </w:r>
      <w:r w:rsidR="00027092">
        <w:t xml:space="preserve"> They are designed to improve integration and </w:t>
      </w:r>
      <w:r w:rsidR="00096E34">
        <w:t xml:space="preserve">combine features of </w:t>
      </w:r>
      <w:r w:rsidR="00F51F00">
        <w:t>specific processors and necessary components into an all-in-one package.</w:t>
      </w:r>
      <w:r w:rsidR="00E039C7">
        <w:t xml:space="preserve"> Some additional features </w:t>
      </w:r>
      <w:r w:rsidR="00E039C7">
        <w:lastRenderedPageBreak/>
        <w:t xml:space="preserve">often added to microcontrollers are </w:t>
      </w:r>
      <w:r w:rsidR="00CE6331">
        <w:t xml:space="preserve">support for wireless communication such as Wi-Fi or Bluetooth, native USB support, </w:t>
      </w:r>
      <w:r w:rsidR="00AF76E9">
        <w:t xml:space="preserve">onboard sensors, </w:t>
      </w:r>
      <w:r w:rsidR="00C92332">
        <w:t>large flash memory</w:t>
      </w:r>
      <w:r w:rsidR="00897189">
        <w:t xml:space="preserve">, </w:t>
      </w:r>
      <w:r w:rsidR="0067671B">
        <w:t>antenna designs, and heatsink/heatshield enclosure.</w:t>
      </w:r>
    </w:p>
    <w:p w14:paraId="657AABD0" w14:textId="07ED8CD7" w:rsidR="00DD23F6" w:rsidRPr="0099179E" w:rsidRDefault="00DD23F6" w:rsidP="0099179E">
      <w:r>
        <w:t xml:space="preserve">There are a few notable manufacturers of </w:t>
      </w:r>
      <w:r w:rsidR="00B7670E">
        <w:t>common microcontrollers. Th</w:t>
      </w:r>
      <w:r w:rsidR="00737D49">
        <w:t xml:space="preserve">ese include Nordic Semiconductor, Atmel, Espressif, </w:t>
      </w:r>
      <w:r w:rsidR="00E90DA3">
        <w:t xml:space="preserve">Texas Instruments, STMicroelectronics, </w:t>
      </w:r>
      <w:r w:rsidR="006E7BAE">
        <w:t>Microchip, and others.</w:t>
      </w:r>
      <w:r w:rsidR="00170402">
        <w:t xml:space="preserve"> Another term often associated with microcontrollers is system-on-a-chip, or </w:t>
      </w:r>
      <w:proofErr w:type="spellStart"/>
      <w:r w:rsidR="00170402">
        <w:t>SoC.</w:t>
      </w:r>
      <w:proofErr w:type="spellEnd"/>
      <w:r w:rsidR="005F3E0B">
        <w:t xml:space="preserve"> SoC’s are not as well defined </w:t>
      </w:r>
      <w:r w:rsidR="002018CC">
        <w:t xml:space="preserve">as MCUs, but generally infer </w:t>
      </w:r>
      <w:r w:rsidR="00096BC1">
        <w:t xml:space="preserve">an even more flexible </w:t>
      </w:r>
      <w:r w:rsidR="00601B1E">
        <w:t xml:space="preserve">controller that integrates </w:t>
      </w:r>
      <w:r w:rsidR="00D37977">
        <w:t>features beyond MCUs for more general</w:t>
      </w:r>
      <w:r w:rsidR="005B00BF">
        <w:t>ized</w:t>
      </w:r>
      <w:r w:rsidR="00D37977">
        <w:t xml:space="preserve"> operation, as opposed to the often specific </w:t>
      </w:r>
      <w:r w:rsidR="004261A4">
        <w:t xml:space="preserve">and limited </w:t>
      </w:r>
      <w:r w:rsidR="009F439F">
        <w:t>capability of an MCU.</w:t>
      </w:r>
    </w:p>
    <w:p w14:paraId="1FB971F1" w14:textId="75EB7298" w:rsidR="00723C46" w:rsidRDefault="00723C46" w:rsidP="00723C46">
      <w:pPr>
        <w:pStyle w:val="Heading3"/>
      </w:pPr>
      <w:bookmarkStart w:id="68" w:name="_Toc78884320"/>
      <w:r>
        <w:t>Universal Serial Bus (USB)</w:t>
      </w:r>
      <w:bookmarkEnd w:id="68"/>
    </w:p>
    <w:p w14:paraId="12F25D2E" w14:textId="75EB7298" w:rsidR="00B34D1C" w:rsidRPr="00B34D1C" w:rsidRDefault="00B34D1C" w:rsidP="00B34D1C">
      <w:r>
        <w:t>As USB is becoming a de facto norm for powering and charging of portable electronic devices, an investigation into both its power providing capabilities and its data transfer methods needed to be explored to complete a suitable design for the Slate project.</w:t>
      </w:r>
    </w:p>
    <w:p w14:paraId="4577C7C7" w14:textId="569FF115" w:rsidR="0033524F" w:rsidRPr="0033524F" w:rsidRDefault="0033524F" w:rsidP="0033524F">
      <w:pPr>
        <w:pStyle w:val="Heading4"/>
      </w:pPr>
      <w:r>
        <w:t>USB Power</w:t>
      </w:r>
    </w:p>
    <w:p w14:paraId="367EC883" w14:textId="3CD86B03" w:rsidR="00701776" w:rsidRDefault="00344F76" w:rsidP="00CE5258">
      <w:r>
        <w:t xml:space="preserve">Many devices used today get their power </w:t>
      </w:r>
      <w:r w:rsidR="00F02EB8">
        <w:t xml:space="preserve">from </w:t>
      </w:r>
      <w:commentRangeStart w:id="69"/>
      <w:r w:rsidR="00F02EB8">
        <w:t>USB</w:t>
      </w:r>
      <w:commentRangeEnd w:id="69"/>
      <w:r w:rsidR="009801CD">
        <w:rPr>
          <w:rStyle w:val="CommentReference"/>
        </w:rPr>
        <w:commentReference w:id="69"/>
      </w:r>
      <w:r w:rsidR="00F02EB8">
        <w:t xml:space="preserve"> ports contained </w:t>
      </w:r>
      <w:r w:rsidR="00164941">
        <w:t xml:space="preserve">in a variety of places </w:t>
      </w:r>
      <w:r w:rsidR="00F264A1">
        <w:t>including but not limited to</w:t>
      </w:r>
      <w:r w:rsidR="001C4CB3">
        <w:t xml:space="preserve"> laptops</w:t>
      </w:r>
      <w:r w:rsidR="0092447C">
        <w:t xml:space="preserve">, </w:t>
      </w:r>
      <w:r w:rsidR="00D63154">
        <w:t xml:space="preserve">personal automobiles, </w:t>
      </w:r>
      <w:r w:rsidR="00F264A1">
        <w:t xml:space="preserve">and </w:t>
      </w:r>
      <w:r w:rsidR="00D278C6">
        <w:t xml:space="preserve">airplanes. </w:t>
      </w:r>
      <w:r w:rsidR="004B6F82">
        <w:t xml:space="preserve">USB power has become the de facto standard </w:t>
      </w:r>
      <w:r w:rsidR="00B607F4">
        <w:t xml:space="preserve">power socket for many </w:t>
      </w:r>
      <w:r w:rsidR="000F72B6">
        <w:t>small personal electronics</w:t>
      </w:r>
      <w:r w:rsidR="00F51360">
        <w:t xml:space="preserve">. </w:t>
      </w:r>
      <w:r w:rsidR="003859A2">
        <w:t xml:space="preserve">The needs of </w:t>
      </w:r>
      <w:r w:rsidR="005F6975">
        <w:t>users</w:t>
      </w:r>
      <w:r w:rsidR="003859A2">
        <w:t xml:space="preserve"> for both data transmission and power availability </w:t>
      </w:r>
      <w:r w:rsidR="00D84C99">
        <w:t xml:space="preserve">can </w:t>
      </w:r>
      <w:r w:rsidR="00701776">
        <w:t xml:space="preserve">thus </w:t>
      </w:r>
      <w:r w:rsidR="00D84C99">
        <w:t>be satisfied by USB.</w:t>
      </w:r>
    </w:p>
    <w:p w14:paraId="4B6E8D2A" w14:textId="75EB7298" w:rsidR="00703E5D" w:rsidRDefault="009E0300" w:rsidP="00CE5258">
      <w:r>
        <w:t xml:space="preserve">The design of USB </w:t>
      </w:r>
      <w:r w:rsidR="0048299C">
        <w:t xml:space="preserve">Power Delivery is such that pairs of </w:t>
      </w:r>
      <w:r w:rsidR="00712030">
        <w:t xml:space="preserve">attached ports </w:t>
      </w:r>
      <w:r w:rsidR="00A16A04">
        <w:t>negotiate</w:t>
      </w:r>
      <w:r w:rsidR="00712030">
        <w:t xml:space="preserve"> voltage, current</w:t>
      </w:r>
      <w:r w:rsidR="00A16A04">
        <w:t xml:space="preserve"> and/or direction of power flow over the USB cable while being directly attached to one another. </w:t>
      </w:r>
      <w:r w:rsidR="007B5534">
        <w:t xml:space="preserve">There are </w:t>
      </w:r>
      <w:r w:rsidR="00492D3B">
        <w:t>several</w:t>
      </w:r>
      <w:r w:rsidR="00542BF9">
        <w:t xml:space="preserve"> key components that make up the USB Power Delivery architecture</w:t>
      </w:r>
      <w:r w:rsidR="002C2030">
        <w:t xml:space="preserve">. </w:t>
      </w:r>
      <w:r w:rsidR="00F645CA">
        <w:t>Descriptions</w:t>
      </w:r>
      <w:r w:rsidR="004878DA">
        <w:t xml:space="preserve"> of these</w:t>
      </w:r>
      <w:r w:rsidR="00CD43A9">
        <w:t xml:space="preserve"> key components are summarized in </w:t>
      </w:r>
      <w:r w:rsidR="00B34D1C">
        <w:t>Table 4-1 below</w:t>
      </w:r>
      <w:r w:rsidR="00CD43A9">
        <w:t>.</w:t>
      </w:r>
    </w:p>
    <w:p w14:paraId="74D33D4B" w14:textId="75EB7298" w:rsidR="00B34D1C" w:rsidRDefault="00B34D1C" w:rsidP="00CE5258"/>
    <w:tbl>
      <w:tblPr>
        <w:tblStyle w:val="GridTable1Light"/>
        <w:tblW w:w="0" w:type="auto"/>
        <w:tblLook w:val="04A0" w:firstRow="1" w:lastRow="0" w:firstColumn="1" w:lastColumn="0" w:noHBand="0" w:noVBand="1"/>
      </w:tblPr>
      <w:tblGrid>
        <w:gridCol w:w="4315"/>
        <w:gridCol w:w="4315"/>
      </w:tblGrid>
      <w:tr w:rsidR="0088049F" w14:paraId="7FA88207" w14:textId="77777777" w:rsidTr="008804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5" w:type="dxa"/>
          </w:tcPr>
          <w:p w14:paraId="62698D4E" w14:textId="635D6515" w:rsidR="0088049F" w:rsidRDefault="00F645CA" w:rsidP="00CE5258">
            <w:r>
              <w:t>Component</w:t>
            </w:r>
          </w:p>
        </w:tc>
        <w:tc>
          <w:tcPr>
            <w:tcW w:w="4315" w:type="dxa"/>
          </w:tcPr>
          <w:p w14:paraId="065ED89C" w14:textId="2B4ACF15" w:rsidR="0088049F" w:rsidRDefault="00F645CA" w:rsidP="00CE5258">
            <w:pPr>
              <w:cnfStyle w:val="100000000000" w:firstRow="1" w:lastRow="0" w:firstColumn="0" w:lastColumn="0" w:oddVBand="0" w:evenVBand="0" w:oddHBand="0" w:evenHBand="0" w:firstRowFirstColumn="0" w:firstRowLastColumn="0" w:lastRowFirstColumn="0" w:lastRowLastColumn="0"/>
            </w:pPr>
            <w:r>
              <w:t>Description</w:t>
            </w:r>
          </w:p>
        </w:tc>
      </w:tr>
      <w:tr w:rsidR="0088049F" w14:paraId="100C3CEB" w14:textId="77777777" w:rsidTr="0088049F">
        <w:tc>
          <w:tcPr>
            <w:cnfStyle w:val="001000000000" w:firstRow="0" w:lastRow="0" w:firstColumn="1" w:lastColumn="0" w:oddVBand="0" w:evenVBand="0" w:oddHBand="0" w:evenHBand="0" w:firstRowFirstColumn="0" w:firstRowLastColumn="0" w:lastRowFirstColumn="0" w:lastRowLastColumn="0"/>
            <w:tcW w:w="4315" w:type="dxa"/>
          </w:tcPr>
          <w:p w14:paraId="7E9150EF" w14:textId="38591658" w:rsidR="0088049F" w:rsidRDefault="00F645CA" w:rsidP="00FD3E8B">
            <w:pPr>
              <w:jc w:val="left"/>
            </w:pPr>
            <w:r>
              <w:t>Device Policy Manager</w:t>
            </w:r>
          </w:p>
        </w:tc>
        <w:tc>
          <w:tcPr>
            <w:tcW w:w="4315" w:type="dxa"/>
          </w:tcPr>
          <w:p w14:paraId="27DACD8C" w14:textId="48A04707" w:rsidR="0088049F" w:rsidRDefault="00BA3F03" w:rsidP="00C30496">
            <w:pPr>
              <w:jc w:val="left"/>
              <w:cnfStyle w:val="000000000000" w:firstRow="0" w:lastRow="0" w:firstColumn="0" w:lastColumn="0" w:oddVBand="0" w:evenVBand="0" w:oddHBand="0" w:evenHBand="0" w:firstRowFirstColumn="0" w:firstRowLastColumn="0" w:lastRowFirstColumn="0" w:lastRowLastColumn="0"/>
            </w:pPr>
            <w:r>
              <w:t>Exists</w:t>
            </w:r>
            <w:r w:rsidR="00E507BC">
              <w:t xml:space="preserve"> in all devices, manages Power Delivery resources within devices</w:t>
            </w:r>
          </w:p>
        </w:tc>
      </w:tr>
      <w:tr w:rsidR="0088049F" w14:paraId="4EE16AAD" w14:textId="77777777" w:rsidTr="0088049F">
        <w:tc>
          <w:tcPr>
            <w:cnfStyle w:val="001000000000" w:firstRow="0" w:lastRow="0" w:firstColumn="1" w:lastColumn="0" w:oddVBand="0" w:evenVBand="0" w:oddHBand="0" w:evenHBand="0" w:firstRowFirstColumn="0" w:firstRowLastColumn="0" w:lastRowFirstColumn="0" w:lastRowLastColumn="0"/>
            <w:tcW w:w="4315" w:type="dxa"/>
          </w:tcPr>
          <w:p w14:paraId="4089BAAB" w14:textId="6531B657" w:rsidR="0088049F" w:rsidRDefault="00F645CA" w:rsidP="00FD3E8B">
            <w:pPr>
              <w:jc w:val="left"/>
            </w:pPr>
            <w:r>
              <w:t>Policy Engine</w:t>
            </w:r>
          </w:p>
        </w:tc>
        <w:tc>
          <w:tcPr>
            <w:tcW w:w="4315" w:type="dxa"/>
          </w:tcPr>
          <w:p w14:paraId="7ECB0DE8" w14:textId="356078E3" w:rsidR="0088049F" w:rsidRDefault="00D32085" w:rsidP="00D32085">
            <w:pPr>
              <w:jc w:val="left"/>
              <w:cnfStyle w:val="000000000000" w:firstRow="0" w:lastRow="0" w:firstColumn="0" w:lastColumn="0" w:oddVBand="0" w:evenVBand="0" w:oddHBand="0" w:evenHBand="0" w:firstRowFirstColumn="0" w:firstRowLastColumn="0" w:lastRowFirstColumn="0" w:lastRowLastColumn="0"/>
            </w:pPr>
            <w:r>
              <w:t>Implements local policy for a Power Delivery port</w:t>
            </w:r>
          </w:p>
        </w:tc>
      </w:tr>
      <w:tr w:rsidR="0088049F" w14:paraId="0BFEEC22" w14:textId="77777777" w:rsidTr="0088049F">
        <w:tc>
          <w:tcPr>
            <w:cnfStyle w:val="001000000000" w:firstRow="0" w:lastRow="0" w:firstColumn="1" w:lastColumn="0" w:oddVBand="0" w:evenVBand="0" w:oddHBand="0" w:evenHBand="0" w:firstRowFirstColumn="0" w:firstRowLastColumn="0" w:lastRowFirstColumn="0" w:lastRowLastColumn="0"/>
            <w:tcW w:w="4315" w:type="dxa"/>
          </w:tcPr>
          <w:p w14:paraId="38C6502E" w14:textId="4A0E3A57" w:rsidR="0088049F" w:rsidRDefault="00F645CA" w:rsidP="00FD3E8B">
            <w:pPr>
              <w:jc w:val="left"/>
            </w:pPr>
            <w:r>
              <w:t>Protocol Layer</w:t>
            </w:r>
          </w:p>
        </w:tc>
        <w:tc>
          <w:tcPr>
            <w:tcW w:w="4315" w:type="dxa"/>
          </w:tcPr>
          <w:p w14:paraId="2AFECCAE" w14:textId="469BF37F" w:rsidR="0088049F" w:rsidRDefault="00DE6C76" w:rsidP="00E967FC">
            <w:pPr>
              <w:jc w:val="left"/>
              <w:cnfStyle w:val="000000000000" w:firstRow="0" w:lastRow="0" w:firstColumn="0" w:lastColumn="0" w:oddVBand="0" w:evenVBand="0" w:oddHBand="0" w:evenHBand="0" w:firstRowFirstColumn="0" w:firstRowLastColumn="0" w:lastRowFirstColumn="0" w:lastRowLastColumn="0"/>
            </w:pPr>
            <w:r>
              <w:t xml:space="preserve">Enables messages to be exchanged between </w:t>
            </w:r>
            <w:r w:rsidR="00E967FC">
              <w:t>source and sink ports</w:t>
            </w:r>
          </w:p>
        </w:tc>
      </w:tr>
      <w:tr w:rsidR="0088049F" w14:paraId="69E0A295" w14:textId="77777777" w:rsidTr="0088049F">
        <w:tc>
          <w:tcPr>
            <w:cnfStyle w:val="001000000000" w:firstRow="0" w:lastRow="0" w:firstColumn="1" w:lastColumn="0" w:oddVBand="0" w:evenVBand="0" w:oddHBand="0" w:evenHBand="0" w:firstRowFirstColumn="0" w:firstRowLastColumn="0" w:lastRowFirstColumn="0" w:lastRowLastColumn="0"/>
            <w:tcW w:w="4315" w:type="dxa"/>
          </w:tcPr>
          <w:p w14:paraId="4DB57B50" w14:textId="410B1423" w:rsidR="0088049F" w:rsidRDefault="00F645CA" w:rsidP="00FD3E8B">
            <w:pPr>
              <w:jc w:val="left"/>
            </w:pPr>
            <w:r>
              <w:t>Physical Layer</w:t>
            </w:r>
          </w:p>
        </w:tc>
        <w:tc>
          <w:tcPr>
            <w:tcW w:w="4315" w:type="dxa"/>
          </w:tcPr>
          <w:p w14:paraId="46489749" w14:textId="54150CE1" w:rsidR="0088049F" w:rsidRDefault="00702588" w:rsidP="0089399B">
            <w:pPr>
              <w:keepNext/>
              <w:jc w:val="left"/>
              <w:cnfStyle w:val="000000000000" w:firstRow="0" w:lastRow="0" w:firstColumn="0" w:lastColumn="0" w:oddVBand="0" w:evenVBand="0" w:oddHBand="0" w:evenHBand="0" w:firstRowFirstColumn="0" w:firstRowLastColumn="0" w:lastRowFirstColumn="0" w:lastRowLastColumn="0"/>
            </w:pPr>
            <w:r>
              <w:t>Handles bit transmission and reception</w:t>
            </w:r>
            <w:r w:rsidR="0089399B">
              <w:t xml:space="preserve"> on wire along with data transmission</w:t>
            </w:r>
          </w:p>
        </w:tc>
      </w:tr>
    </w:tbl>
    <w:p w14:paraId="0F69D4EA" w14:textId="19DCCA4D" w:rsidR="00CD43A9" w:rsidRDefault="0089399B" w:rsidP="00A01B9D">
      <w:pPr>
        <w:pStyle w:val="Caption"/>
      </w:pPr>
      <w:bookmarkStart w:id="70" w:name="_Toc78884572"/>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1</w:t>
      </w:r>
      <w:r>
        <w:fldChar w:fldCharType="end"/>
      </w:r>
      <w:r>
        <w:t xml:space="preserve">: </w:t>
      </w:r>
      <w:r w:rsidR="00492D3B">
        <w:t>Summary of USB architecture components</w:t>
      </w:r>
      <w:bookmarkEnd w:id="70"/>
    </w:p>
    <w:p w14:paraId="5C3F6A3A" w14:textId="75EB7298" w:rsidR="00B34D1C" w:rsidRDefault="00B34D1C">
      <w:pPr>
        <w:jc w:val="left"/>
      </w:pPr>
      <w:r>
        <w:br w:type="page"/>
      </w:r>
    </w:p>
    <w:p w14:paraId="67CE0FBB" w14:textId="7D0A3CBA" w:rsidR="00492D3B" w:rsidRDefault="002040DB" w:rsidP="00492D3B">
      <w:r>
        <w:lastRenderedPageBreak/>
        <w:t xml:space="preserve">A visualization of the </w:t>
      </w:r>
      <w:r w:rsidR="00AA1258">
        <w:t>high-level</w:t>
      </w:r>
      <w:r>
        <w:t xml:space="preserve"> USB Power Delivery communications stack</w:t>
      </w:r>
      <w:r w:rsidR="00282246">
        <w:t xml:space="preserve"> is provided by </w:t>
      </w:r>
      <w:r w:rsidR="001A10CE">
        <w:t>the USB Power Delivery</w:t>
      </w:r>
      <w:r w:rsidR="0074282A">
        <w:t xml:space="preserve"> Specification Revision 3.1</w:t>
      </w:r>
      <w:r w:rsidR="003D0BE4">
        <w:t xml:space="preserve"> and is shown in the following </w:t>
      </w:r>
      <w:r w:rsidR="00356D43">
        <w:t>Figure 4-3 below</w:t>
      </w:r>
      <w:sdt>
        <w:sdtPr>
          <w:id w:val="1801488429"/>
          <w:citation/>
        </w:sdtPr>
        <w:sdtContent>
          <w:r w:rsidR="00D1551E">
            <w:fldChar w:fldCharType="begin"/>
          </w:r>
          <w:r w:rsidR="00D1551E">
            <w:instrText xml:space="preserve"> CITATION USB21 \l 1033 </w:instrText>
          </w:r>
          <w:r w:rsidR="00D1551E">
            <w:fldChar w:fldCharType="separate"/>
          </w:r>
          <w:r w:rsidR="00356D43">
            <w:rPr>
              <w:noProof/>
            </w:rPr>
            <w:t xml:space="preserve"> </w:t>
          </w:r>
          <w:r w:rsidR="00D1551E">
            <w:fldChar w:fldCharType="end"/>
          </w:r>
        </w:sdtContent>
      </w:sdt>
      <w:r w:rsidR="00356D43">
        <w:t>.</w:t>
      </w:r>
    </w:p>
    <w:p w14:paraId="5DE2665A" w14:textId="75EB7298" w:rsidR="00CF5751" w:rsidRDefault="00AA1258" w:rsidP="00CF5751">
      <w:pPr>
        <w:keepNext/>
        <w:jc w:val="center"/>
      </w:pPr>
      <w:r>
        <w:rPr>
          <w:noProof/>
        </w:rPr>
        <w:drawing>
          <wp:inline distT="0" distB="0" distL="0" distR="0" wp14:anchorId="0E0820C3" wp14:editId="16605339">
            <wp:extent cx="5449060" cy="5363322"/>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35">
                      <a:extLst>
                        <a:ext uri="{28A0092B-C50C-407E-A947-70E740481C1C}">
                          <a14:useLocalDpi xmlns:a14="http://schemas.microsoft.com/office/drawing/2010/main" val="0"/>
                        </a:ext>
                      </a:extLst>
                    </a:blip>
                    <a:stretch>
                      <a:fillRect/>
                    </a:stretch>
                  </pic:blipFill>
                  <pic:spPr>
                    <a:xfrm>
                      <a:off x="0" y="0"/>
                      <a:ext cx="5449060" cy="5363322"/>
                    </a:xfrm>
                    <a:prstGeom prst="rect">
                      <a:avLst/>
                    </a:prstGeom>
                  </pic:spPr>
                </pic:pic>
              </a:graphicData>
            </a:graphic>
          </wp:inline>
        </w:drawing>
      </w:r>
    </w:p>
    <w:p w14:paraId="6F3AF991" w14:textId="0B10CED5" w:rsidR="002C2030" w:rsidRPr="00CE5258" w:rsidRDefault="00CF5751" w:rsidP="00A01B9D">
      <w:pPr>
        <w:pStyle w:val="Caption"/>
      </w:pPr>
      <w:bookmarkStart w:id="71" w:name="_Toc78884573"/>
      <w:r>
        <w:t xml:space="preserve">Figure </w:t>
      </w:r>
      <w:fldSimple w:instr=" STYLEREF 1 \s ">
        <w:r w:rsidR="009E71AD">
          <w:rPr>
            <w:noProof/>
          </w:rPr>
          <w:t>4</w:t>
        </w:r>
      </w:fldSimple>
      <w:r w:rsidR="009E71AD">
        <w:noBreakHyphen/>
      </w:r>
      <w:fldSimple w:instr=" SEQ Figure \* ARABIC \s 1 ">
        <w:r w:rsidR="009E71AD">
          <w:rPr>
            <w:noProof/>
          </w:rPr>
          <w:t>3</w:t>
        </w:r>
      </w:fldSimple>
      <w:r>
        <w:t>:</w:t>
      </w:r>
      <w:r w:rsidRPr="00CF5751">
        <w:t xml:space="preserve"> </w:t>
      </w:r>
      <w:r>
        <w:t>USB Power Delivery communications stack</w:t>
      </w:r>
      <w:bookmarkEnd w:id="71"/>
    </w:p>
    <w:p w14:paraId="2060FF5B" w14:textId="443DB2A0" w:rsidR="00374F9F" w:rsidRDefault="00311904" w:rsidP="0033524F">
      <w:pPr>
        <w:pStyle w:val="Heading4"/>
      </w:pPr>
      <w:r>
        <w:t>USB Data Transmission</w:t>
      </w:r>
    </w:p>
    <w:p w14:paraId="77D3BF53" w14:textId="50172287" w:rsidR="006C3610" w:rsidRDefault="00806AE8" w:rsidP="006C3610">
      <w:r>
        <w:t xml:space="preserve">Besides providing a power source, USB can </w:t>
      </w:r>
      <w:r w:rsidR="00254002">
        <w:t>also process a large amount of data</w:t>
      </w:r>
      <w:r w:rsidR="007C50A4">
        <w:t xml:space="preserve">. The </w:t>
      </w:r>
      <w:r w:rsidR="00DE6FAC">
        <w:t>upper limit</w:t>
      </w:r>
      <w:r w:rsidR="008400B9">
        <w:t xml:space="preserve"> for bandwidth provided by the USB 3.2 specification is </w:t>
      </w:r>
      <w:r w:rsidR="001C0767">
        <w:t xml:space="preserve">2GB/sec. </w:t>
      </w:r>
      <w:r w:rsidR="007A3437">
        <w:t xml:space="preserve">The simplest description of USB </w:t>
      </w:r>
      <w:r w:rsidR="00A079D8">
        <w:t xml:space="preserve">is </w:t>
      </w:r>
      <w:r w:rsidR="0040711A">
        <w:t>that it is a cable bus which supports the exchange of data between a wide range of</w:t>
      </w:r>
      <w:r w:rsidR="0040679C">
        <w:t xml:space="preserve"> simultaneously accessible peripherals and a host computer. </w:t>
      </w:r>
      <w:r w:rsidR="00370156">
        <w:t xml:space="preserve">These peripheral devices can be attached, </w:t>
      </w:r>
      <w:r w:rsidR="00FC222E">
        <w:t xml:space="preserve">detached, configured, used, etc., all while the host and other </w:t>
      </w:r>
      <w:r w:rsidR="00F425F9">
        <w:t>peripherals</w:t>
      </w:r>
      <w:r w:rsidR="00FC222E">
        <w:t xml:space="preserve"> </w:t>
      </w:r>
      <w:r w:rsidR="00F425F9">
        <w:t xml:space="preserve">are operating. </w:t>
      </w:r>
    </w:p>
    <w:p w14:paraId="6199F6D2" w14:textId="24E73A11" w:rsidR="00FD0C72" w:rsidRDefault="00FD0C72" w:rsidP="006C3610">
      <w:r>
        <w:lastRenderedPageBreak/>
        <w:t>A USB system can be described by three main areas: 1) USB interconnect, 2) USB devices, and 3) USB host</w:t>
      </w:r>
      <w:r w:rsidR="003755D0">
        <w:t xml:space="preserve">. USB interconnect describes how </w:t>
      </w:r>
      <w:r w:rsidR="00990847">
        <w:t xml:space="preserve">USB devices are connected and communicate with </w:t>
      </w:r>
      <w:r w:rsidR="00111F06">
        <w:t>the host</w:t>
      </w:r>
      <w:r w:rsidR="00583C85">
        <w:t xml:space="preserve">. </w:t>
      </w:r>
      <w:r w:rsidR="00F01693">
        <w:t>These</w:t>
      </w:r>
      <w:r w:rsidR="001269EE">
        <w:t xml:space="preserve"> key concept</w:t>
      </w:r>
      <w:r w:rsidR="00B67BD2">
        <w:t>s involved with</w:t>
      </w:r>
      <w:r w:rsidR="001269EE">
        <w:t xml:space="preserve"> USB interconnect </w:t>
      </w:r>
      <w:r w:rsidR="00B67BD2">
        <w:t>are</w:t>
      </w:r>
      <w:r w:rsidR="001269EE">
        <w:t xml:space="preserve"> summarized by the table</w:t>
      </w:r>
      <w:r w:rsidR="008643AC">
        <w:t xml:space="preserve"> below</w:t>
      </w:r>
      <w:r w:rsidR="008D15B8">
        <w:t xml:space="preserve"> and were found in the USB Specification Revision 2.0 </w:t>
      </w:r>
      <w:sdt>
        <w:sdtPr>
          <w:id w:val="-727992579"/>
          <w:citation/>
        </w:sdtPr>
        <w:sdtContent>
          <w:r w:rsidR="00F46B2C">
            <w:fldChar w:fldCharType="begin"/>
          </w:r>
          <w:r w:rsidR="00F46B2C">
            <w:instrText xml:space="preserve"> CITATION USB00 \l 1033 </w:instrText>
          </w:r>
          <w:r w:rsidR="00F46B2C">
            <w:fldChar w:fldCharType="separate"/>
          </w:r>
          <w:r w:rsidR="00356D43" w:rsidRPr="00356D43">
            <w:rPr>
              <w:noProof/>
            </w:rPr>
            <w:t>[5]</w:t>
          </w:r>
          <w:r w:rsidR="00F46B2C">
            <w:fldChar w:fldCharType="end"/>
          </w:r>
        </w:sdtContent>
      </w:sdt>
      <w:r w:rsidR="008643AC">
        <w:t xml:space="preserve">. </w:t>
      </w:r>
    </w:p>
    <w:tbl>
      <w:tblPr>
        <w:tblStyle w:val="GridTable1Light"/>
        <w:tblW w:w="0" w:type="auto"/>
        <w:tblLook w:val="04A0" w:firstRow="1" w:lastRow="0" w:firstColumn="1" w:lastColumn="0" w:noHBand="0" w:noVBand="1"/>
      </w:tblPr>
      <w:tblGrid>
        <w:gridCol w:w="4315"/>
        <w:gridCol w:w="4315"/>
      </w:tblGrid>
      <w:tr w:rsidR="00B44392" w14:paraId="33C81638" w14:textId="77777777" w:rsidTr="00B443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5" w:type="dxa"/>
          </w:tcPr>
          <w:p w14:paraId="730CD453" w14:textId="7DC582E0" w:rsidR="00B44392" w:rsidRDefault="00292652" w:rsidP="006C3610">
            <w:r>
              <w:t>Concept</w:t>
            </w:r>
          </w:p>
        </w:tc>
        <w:tc>
          <w:tcPr>
            <w:tcW w:w="4315" w:type="dxa"/>
          </w:tcPr>
          <w:p w14:paraId="4E3A75DA" w14:textId="0E8B2297" w:rsidR="00B44392" w:rsidRDefault="00292652" w:rsidP="006C3610">
            <w:pPr>
              <w:cnfStyle w:val="100000000000" w:firstRow="1" w:lastRow="0" w:firstColumn="0" w:lastColumn="0" w:oddVBand="0" w:evenVBand="0" w:oddHBand="0" w:evenHBand="0" w:firstRowFirstColumn="0" w:firstRowLastColumn="0" w:lastRowFirstColumn="0" w:lastRowLastColumn="0"/>
            </w:pPr>
            <w:r>
              <w:t>Description</w:t>
            </w:r>
          </w:p>
        </w:tc>
      </w:tr>
      <w:tr w:rsidR="00B44392" w14:paraId="4B9B0D93" w14:textId="77777777" w:rsidTr="00B44392">
        <w:tc>
          <w:tcPr>
            <w:cnfStyle w:val="001000000000" w:firstRow="0" w:lastRow="0" w:firstColumn="1" w:lastColumn="0" w:oddVBand="0" w:evenVBand="0" w:oddHBand="0" w:evenHBand="0" w:firstRowFirstColumn="0" w:firstRowLastColumn="0" w:lastRowFirstColumn="0" w:lastRowLastColumn="0"/>
            <w:tcW w:w="4315" w:type="dxa"/>
          </w:tcPr>
          <w:p w14:paraId="1E093D02" w14:textId="750FECAE" w:rsidR="00B44392" w:rsidRPr="00E36102" w:rsidRDefault="00E36102" w:rsidP="006C3610">
            <w:r w:rsidRPr="00E36102">
              <w:t>Bus Topology</w:t>
            </w:r>
          </w:p>
        </w:tc>
        <w:tc>
          <w:tcPr>
            <w:tcW w:w="4315" w:type="dxa"/>
          </w:tcPr>
          <w:p w14:paraId="63764752" w14:textId="0ADCAC98" w:rsidR="00B44392" w:rsidRPr="00E36102" w:rsidRDefault="001719FC" w:rsidP="006C3610">
            <w:pPr>
              <w:cnfStyle w:val="000000000000" w:firstRow="0" w:lastRow="0" w:firstColumn="0" w:lastColumn="0" w:oddVBand="0" w:evenVBand="0" w:oddHBand="0" w:evenHBand="0" w:firstRowFirstColumn="0" w:firstRowLastColumn="0" w:lastRowFirstColumn="0" w:lastRowLastColumn="0"/>
            </w:pPr>
            <w:r>
              <w:t>The model for a connection between USB devices and the host</w:t>
            </w:r>
          </w:p>
        </w:tc>
      </w:tr>
      <w:tr w:rsidR="00B44392" w14:paraId="6772107C" w14:textId="77777777" w:rsidTr="00B44392">
        <w:tc>
          <w:tcPr>
            <w:cnfStyle w:val="001000000000" w:firstRow="0" w:lastRow="0" w:firstColumn="1" w:lastColumn="0" w:oddVBand="0" w:evenVBand="0" w:oddHBand="0" w:evenHBand="0" w:firstRowFirstColumn="0" w:firstRowLastColumn="0" w:lastRowFirstColumn="0" w:lastRowLastColumn="0"/>
            <w:tcW w:w="4315" w:type="dxa"/>
          </w:tcPr>
          <w:p w14:paraId="166492C0" w14:textId="775ECA0C" w:rsidR="00B44392" w:rsidRPr="00E36102" w:rsidRDefault="00E36102" w:rsidP="006C3610">
            <w:r>
              <w:t>Inter-layer Relationships</w:t>
            </w:r>
          </w:p>
        </w:tc>
        <w:tc>
          <w:tcPr>
            <w:tcW w:w="4315" w:type="dxa"/>
          </w:tcPr>
          <w:p w14:paraId="2B5E9B21" w14:textId="5DC2B171" w:rsidR="00B44392" w:rsidRPr="00E36102" w:rsidRDefault="009C3B3C" w:rsidP="006C3610">
            <w:pPr>
              <w:cnfStyle w:val="000000000000" w:firstRow="0" w:lastRow="0" w:firstColumn="0" w:lastColumn="0" w:oddVBand="0" w:evenVBand="0" w:oddHBand="0" w:evenHBand="0" w:firstRowFirstColumn="0" w:firstRowLastColumn="0" w:lastRowFirstColumn="0" w:lastRowLastColumn="0"/>
            </w:pPr>
            <w:r>
              <w:t>USB tasks performed at each layer of the system in terms of a capability stack</w:t>
            </w:r>
          </w:p>
        </w:tc>
      </w:tr>
      <w:tr w:rsidR="00B44392" w14:paraId="45F625C2" w14:textId="77777777" w:rsidTr="00B44392">
        <w:tc>
          <w:tcPr>
            <w:cnfStyle w:val="001000000000" w:firstRow="0" w:lastRow="0" w:firstColumn="1" w:lastColumn="0" w:oddVBand="0" w:evenVBand="0" w:oddHBand="0" w:evenHBand="0" w:firstRowFirstColumn="0" w:firstRowLastColumn="0" w:lastRowFirstColumn="0" w:lastRowLastColumn="0"/>
            <w:tcW w:w="4315" w:type="dxa"/>
          </w:tcPr>
          <w:p w14:paraId="1DEF5A89" w14:textId="0DBF2B26" w:rsidR="00B44392" w:rsidRPr="00E36102" w:rsidRDefault="00E36102" w:rsidP="006C3610">
            <w:r>
              <w:t>Data Flow Models</w:t>
            </w:r>
          </w:p>
        </w:tc>
        <w:tc>
          <w:tcPr>
            <w:tcW w:w="4315" w:type="dxa"/>
          </w:tcPr>
          <w:p w14:paraId="02710C6B" w14:textId="031683D0" w:rsidR="00B44392" w:rsidRPr="00E36102" w:rsidRDefault="004160E6" w:rsidP="006C3610">
            <w:pPr>
              <w:cnfStyle w:val="000000000000" w:firstRow="0" w:lastRow="0" w:firstColumn="0" w:lastColumn="0" w:oddVBand="0" w:evenVBand="0" w:oddHBand="0" w:evenHBand="0" w:firstRowFirstColumn="0" w:firstRowLastColumn="0" w:lastRowFirstColumn="0" w:lastRowLastColumn="0"/>
            </w:pPr>
            <w:r>
              <w:t>How</w:t>
            </w:r>
            <w:r w:rsidR="0029677D">
              <w:t xml:space="preserve"> data moves in the system</w:t>
            </w:r>
            <w:r w:rsidR="00252463">
              <w:t xml:space="preserve"> over the USB between producers and consumers</w:t>
            </w:r>
          </w:p>
        </w:tc>
      </w:tr>
      <w:tr w:rsidR="00B44392" w14:paraId="062AC9EF" w14:textId="77777777" w:rsidTr="00B44392">
        <w:tc>
          <w:tcPr>
            <w:cnfStyle w:val="001000000000" w:firstRow="0" w:lastRow="0" w:firstColumn="1" w:lastColumn="0" w:oddVBand="0" w:evenVBand="0" w:oddHBand="0" w:evenHBand="0" w:firstRowFirstColumn="0" w:firstRowLastColumn="0" w:lastRowFirstColumn="0" w:lastRowLastColumn="0"/>
            <w:tcW w:w="4315" w:type="dxa"/>
          </w:tcPr>
          <w:p w14:paraId="0F1368DC" w14:textId="76685646" w:rsidR="00B44392" w:rsidRPr="00E36102" w:rsidRDefault="00E36102" w:rsidP="006C3610">
            <w:r>
              <w:t>USB Schedule</w:t>
            </w:r>
          </w:p>
        </w:tc>
        <w:tc>
          <w:tcPr>
            <w:tcW w:w="4315" w:type="dxa"/>
          </w:tcPr>
          <w:p w14:paraId="76AA812E" w14:textId="682C8DA1" w:rsidR="00B44392" w:rsidRPr="00E36102" w:rsidRDefault="001829E5" w:rsidP="00F01693">
            <w:pPr>
              <w:keepNext/>
              <w:cnfStyle w:val="000000000000" w:firstRow="0" w:lastRow="0" w:firstColumn="0" w:lastColumn="0" w:oddVBand="0" w:evenVBand="0" w:oddHBand="0" w:evenHBand="0" w:firstRowFirstColumn="0" w:firstRowLastColumn="0" w:lastRowFirstColumn="0" w:lastRowLastColumn="0"/>
            </w:pPr>
            <w:r>
              <w:t>Since USB provides a shared interconnect, access is scheduled</w:t>
            </w:r>
            <w:r w:rsidR="008D15B8">
              <w:t xml:space="preserve"> </w:t>
            </w:r>
            <w:r w:rsidR="000858E1">
              <w:t>to</w:t>
            </w:r>
            <w:r w:rsidR="008D15B8">
              <w:t xml:space="preserve"> support isochronous data transfers and eliminate arbitration overhead</w:t>
            </w:r>
          </w:p>
        </w:tc>
      </w:tr>
    </w:tbl>
    <w:p w14:paraId="66E86A7C" w14:textId="44BEEE89" w:rsidR="00B67BD2" w:rsidRDefault="00F01693" w:rsidP="00A01B9D">
      <w:pPr>
        <w:pStyle w:val="Caption"/>
      </w:pPr>
      <w:bookmarkStart w:id="72" w:name="_Toc78884574"/>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2</w:t>
      </w:r>
      <w:r>
        <w:fldChar w:fldCharType="end"/>
      </w:r>
      <w:r>
        <w:t>:</w:t>
      </w:r>
      <w:r w:rsidR="008C45AE">
        <w:t xml:space="preserve"> USB interconnect key concepts</w:t>
      </w:r>
      <w:bookmarkEnd w:id="72"/>
    </w:p>
    <w:p w14:paraId="4E5C7D5A" w14:textId="77777777" w:rsidR="00F566B8" w:rsidRDefault="007F03D7" w:rsidP="006C3610">
      <w:r>
        <w:t>The simplest connection is that of a host to a single device, and this would require interactions between various layers and entities.</w:t>
      </w:r>
      <w:r w:rsidR="00E1091B">
        <w:t xml:space="preserve"> There are </w:t>
      </w:r>
      <w:r w:rsidR="003B49C7">
        <w:t>four</w:t>
      </w:r>
      <w:r w:rsidR="00D01DA7">
        <w:t xml:space="preserve"> focus implementation areas of the </w:t>
      </w:r>
      <w:r w:rsidR="003B3356">
        <w:t>simple USB system described and</w:t>
      </w:r>
      <w:r w:rsidR="00F566B8">
        <w:t xml:space="preserve"> are summarized in the following table.</w:t>
      </w:r>
    </w:p>
    <w:tbl>
      <w:tblPr>
        <w:tblStyle w:val="GridTable1Light"/>
        <w:tblW w:w="0" w:type="auto"/>
        <w:tblLook w:val="04A0" w:firstRow="1" w:lastRow="0" w:firstColumn="1" w:lastColumn="0" w:noHBand="0" w:noVBand="1"/>
      </w:tblPr>
      <w:tblGrid>
        <w:gridCol w:w="4315"/>
        <w:gridCol w:w="4315"/>
      </w:tblGrid>
      <w:tr w:rsidR="00337F24" w14:paraId="4E772594" w14:textId="77777777" w:rsidTr="00337F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5" w:type="dxa"/>
          </w:tcPr>
          <w:p w14:paraId="4D4B13FD" w14:textId="0BC1CE67" w:rsidR="00337F24" w:rsidRDefault="00962C94" w:rsidP="006C3610">
            <w:r>
              <w:t xml:space="preserve">Implementation </w:t>
            </w:r>
            <w:r w:rsidR="00337F24">
              <w:t>Focus Area</w:t>
            </w:r>
          </w:p>
        </w:tc>
        <w:tc>
          <w:tcPr>
            <w:tcW w:w="4315" w:type="dxa"/>
          </w:tcPr>
          <w:p w14:paraId="544AA3B4" w14:textId="3CFB65F9" w:rsidR="00337F24" w:rsidRDefault="00337F24" w:rsidP="006C3610">
            <w:pPr>
              <w:cnfStyle w:val="100000000000" w:firstRow="1" w:lastRow="0" w:firstColumn="0" w:lastColumn="0" w:oddVBand="0" w:evenVBand="0" w:oddHBand="0" w:evenHBand="0" w:firstRowFirstColumn="0" w:firstRowLastColumn="0" w:lastRowFirstColumn="0" w:lastRowLastColumn="0"/>
            </w:pPr>
            <w:r>
              <w:t>Description</w:t>
            </w:r>
          </w:p>
        </w:tc>
      </w:tr>
      <w:tr w:rsidR="00337F24" w14:paraId="44EDE0C3" w14:textId="77777777" w:rsidTr="00337F24">
        <w:tc>
          <w:tcPr>
            <w:cnfStyle w:val="001000000000" w:firstRow="0" w:lastRow="0" w:firstColumn="1" w:lastColumn="0" w:oddVBand="0" w:evenVBand="0" w:oddHBand="0" w:evenHBand="0" w:firstRowFirstColumn="0" w:firstRowLastColumn="0" w:lastRowFirstColumn="0" w:lastRowLastColumn="0"/>
            <w:tcW w:w="4315" w:type="dxa"/>
          </w:tcPr>
          <w:p w14:paraId="4BE97BE7" w14:textId="677604D9" w:rsidR="00337F24" w:rsidRDefault="00337F24" w:rsidP="006C3610">
            <w:r>
              <w:t>USB Physical Device</w:t>
            </w:r>
          </w:p>
        </w:tc>
        <w:tc>
          <w:tcPr>
            <w:tcW w:w="4315" w:type="dxa"/>
          </w:tcPr>
          <w:p w14:paraId="57431E4A" w14:textId="24BDA97B" w:rsidR="00337F24" w:rsidRDefault="007F35C1" w:rsidP="00FE0477">
            <w:pPr>
              <w:jc w:val="left"/>
              <w:cnfStyle w:val="000000000000" w:firstRow="0" w:lastRow="0" w:firstColumn="0" w:lastColumn="0" w:oddVBand="0" w:evenVBand="0" w:oddHBand="0" w:evenHBand="0" w:firstRowFirstColumn="0" w:firstRowLastColumn="0" w:lastRowFirstColumn="0" w:lastRowLastColumn="0"/>
            </w:pPr>
            <w:r>
              <w:t xml:space="preserve">A piece of hardware </w:t>
            </w:r>
            <w:r w:rsidR="00127D31">
              <w:t xml:space="preserve">at the termination </w:t>
            </w:r>
            <w:r w:rsidR="0066796B">
              <w:t>points</w:t>
            </w:r>
            <w:r w:rsidR="00127D31">
              <w:t xml:space="preserve"> of a USB cable which performs </w:t>
            </w:r>
            <w:r w:rsidR="00FE0477">
              <w:t>a function useful for the user</w:t>
            </w:r>
          </w:p>
        </w:tc>
      </w:tr>
      <w:tr w:rsidR="00337F24" w14:paraId="5EFFF075" w14:textId="77777777" w:rsidTr="00337F24">
        <w:tc>
          <w:tcPr>
            <w:cnfStyle w:val="001000000000" w:firstRow="0" w:lastRow="0" w:firstColumn="1" w:lastColumn="0" w:oddVBand="0" w:evenVBand="0" w:oddHBand="0" w:evenHBand="0" w:firstRowFirstColumn="0" w:firstRowLastColumn="0" w:lastRowFirstColumn="0" w:lastRowLastColumn="0"/>
            <w:tcW w:w="4315" w:type="dxa"/>
          </w:tcPr>
          <w:p w14:paraId="74D4778C" w14:textId="7A77BBC2" w:rsidR="00337F24" w:rsidRDefault="00337F24" w:rsidP="006C3610">
            <w:r>
              <w:t>Client Software</w:t>
            </w:r>
          </w:p>
        </w:tc>
        <w:tc>
          <w:tcPr>
            <w:tcW w:w="4315" w:type="dxa"/>
          </w:tcPr>
          <w:p w14:paraId="15FB267B" w14:textId="3E8B633F" w:rsidR="00337F24" w:rsidRDefault="00C94DB1" w:rsidP="006C3610">
            <w:pPr>
              <w:cnfStyle w:val="000000000000" w:firstRow="0" w:lastRow="0" w:firstColumn="0" w:lastColumn="0" w:oddVBand="0" w:evenVBand="0" w:oddHBand="0" w:evenHBand="0" w:firstRowFirstColumn="0" w:firstRowLastColumn="0" w:lastRowFirstColumn="0" w:lastRowLastColumn="0"/>
            </w:pPr>
            <w:r>
              <w:t xml:space="preserve">Client software that executes on </w:t>
            </w:r>
            <w:r w:rsidR="001F7E54">
              <w:t xml:space="preserve">the host device. It is usually supplied with an operating system or </w:t>
            </w:r>
            <w:r w:rsidR="001D7B03">
              <w:t>with a USB device</w:t>
            </w:r>
          </w:p>
        </w:tc>
      </w:tr>
      <w:tr w:rsidR="00337F24" w14:paraId="0FC93537" w14:textId="77777777" w:rsidTr="00337F24">
        <w:tc>
          <w:tcPr>
            <w:cnfStyle w:val="001000000000" w:firstRow="0" w:lastRow="0" w:firstColumn="1" w:lastColumn="0" w:oddVBand="0" w:evenVBand="0" w:oddHBand="0" w:evenHBand="0" w:firstRowFirstColumn="0" w:firstRowLastColumn="0" w:lastRowFirstColumn="0" w:lastRowLastColumn="0"/>
            <w:tcW w:w="4315" w:type="dxa"/>
          </w:tcPr>
          <w:p w14:paraId="1BB8A60D" w14:textId="02C759E8" w:rsidR="00337F24" w:rsidRDefault="00337F24" w:rsidP="006C3610">
            <w:r>
              <w:t>USB System Software</w:t>
            </w:r>
          </w:p>
        </w:tc>
        <w:tc>
          <w:tcPr>
            <w:tcW w:w="4315" w:type="dxa"/>
          </w:tcPr>
          <w:p w14:paraId="15C709A1" w14:textId="0718140C" w:rsidR="00337F24" w:rsidRDefault="0065459C" w:rsidP="006C3610">
            <w:pPr>
              <w:cnfStyle w:val="000000000000" w:firstRow="0" w:lastRow="0" w:firstColumn="0" w:lastColumn="0" w:oddVBand="0" w:evenVBand="0" w:oddHBand="0" w:evenHBand="0" w:firstRowFirstColumn="0" w:firstRowLastColumn="0" w:lastRowFirstColumn="0" w:lastRowLastColumn="0"/>
            </w:pPr>
            <w:r>
              <w:t>Supports USB in a particular operating system</w:t>
            </w:r>
            <w:r w:rsidR="004D3386">
              <w:t xml:space="preserve"> and is typically independent </w:t>
            </w:r>
            <w:r w:rsidR="00010EF3">
              <w:t xml:space="preserve">of </w:t>
            </w:r>
            <w:proofErr w:type="gramStart"/>
            <w:r w:rsidR="00010EF3">
              <w:t>particular USB</w:t>
            </w:r>
            <w:proofErr w:type="gramEnd"/>
            <w:r w:rsidR="00010EF3">
              <w:t xml:space="preserve"> devices or client software</w:t>
            </w:r>
          </w:p>
        </w:tc>
      </w:tr>
      <w:tr w:rsidR="00337F24" w14:paraId="4392CCDE" w14:textId="77777777" w:rsidTr="00337F24">
        <w:tc>
          <w:tcPr>
            <w:cnfStyle w:val="001000000000" w:firstRow="0" w:lastRow="0" w:firstColumn="1" w:lastColumn="0" w:oddVBand="0" w:evenVBand="0" w:oddHBand="0" w:evenHBand="0" w:firstRowFirstColumn="0" w:firstRowLastColumn="0" w:lastRowFirstColumn="0" w:lastRowLastColumn="0"/>
            <w:tcW w:w="4315" w:type="dxa"/>
          </w:tcPr>
          <w:p w14:paraId="350B3CA6" w14:textId="0B22B8D1" w:rsidR="00337F24" w:rsidRDefault="00337F24" w:rsidP="006C3610">
            <w:r>
              <w:t>USB Host Controller</w:t>
            </w:r>
          </w:p>
        </w:tc>
        <w:tc>
          <w:tcPr>
            <w:tcW w:w="4315" w:type="dxa"/>
          </w:tcPr>
          <w:p w14:paraId="0B227297" w14:textId="7ADF09D0" w:rsidR="00337F24" w:rsidRDefault="00315552" w:rsidP="00315552">
            <w:pPr>
              <w:keepNext/>
              <w:cnfStyle w:val="000000000000" w:firstRow="0" w:lastRow="0" w:firstColumn="0" w:lastColumn="0" w:oddVBand="0" w:evenVBand="0" w:oddHBand="0" w:evenHBand="0" w:firstRowFirstColumn="0" w:firstRowLastColumn="0" w:lastRowFirstColumn="0" w:lastRowLastColumn="0"/>
            </w:pPr>
            <w:r>
              <w:t>Allows for USB devices to be attached to a host and is comprised of both hardware and software</w:t>
            </w:r>
          </w:p>
        </w:tc>
      </w:tr>
    </w:tbl>
    <w:p w14:paraId="6D3BEDE4" w14:textId="0914D121" w:rsidR="00315552" w:rsidRDefault="00315552" w:rsidP="00A01B9D">
      <w:pPr>
        <w:pStyle w:val="Caption"/>
      </w:pPr>
      <w:bookmarkStart w:id="73" w:name="_Toc78884575"/>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3</w:t>
      </w:r>
      <w:r>
        <w:fldChar w:fldCharType="end"/>
      </w:r>
      <w:r>
        <w:t xml:space="preserve">: </w:t>
      </w:r>
      <w:r w:rsidR="006217AF">
        <w:t>Focus areas for USB implementation</w:t>
      </w:r>
      <w:bookmarkEnd w:id="73"/>
    </w:p>
    <w:p w14:paraId="6E55014B" w14:textId="657428FB" w:rsidR="008643AC" w:rsidRDefault="00977A8D" w:rsidP="006C3610">
      <w:r>
        <w:t xml:space="preserve"> </w:t>
      </w:r>
      <w:r w:rsidR="0065674F">
        <w:t>The interaction for the simplest of connections can be described by the p</w:t>
      </w:r>
      <w:r w:rsidR="0020795A">
        <w:t>hysical/signaling/packet connectivity</w:t>
      </w:r>
      <w:r w:rsidR="0065674F">
        <w:t>, which is</w:t>
      </w:r>
      <w:r w:rsidR="0020795A">
        <w:t xml:space="preserve"> p</w:t>
      </w:r>
      <w:r w:rsidR="00D04F55">
        <w:t>rovided with the USB Bus Interface layer</w:t>
      </w:r>
      <w:r w:rsidR="00F34FC1">
        <w:t xml:space="preserve">. </w:t>
      </w:r>
      <w:r w:rsidR="00E6218A">
        <w:t>Next, the USB Device layer</w:t>
      </w:r>
      <w:r w:rsidR="00E115A1">
        <w:t xml:space="preserve"> provides a view</w:t>
      </w:r>
      <w:r w:rsidR="00BC4D2B">
        <w:t xml:space="preserve"> for the USB system software while performing generic USB operations with a device. Followed by the Function layer providing </w:t>
      </w:r>
      <w:r w:rsidR="00D66077">
        <w:t xml:space="preserve">extra capabilities to the host device by an appropriately matched client software layer. </w:t>
      </w:r>
      <w:r w:rsidR="008A2EA7">
        <w:t xml:space="preserve">Both the USB Device and Function layers have </w:t>
      </w:r>
      <w:r w:rsidR="002D6514">
        <w:t xml:space="preserve">view into the logical communication within their respective layer that </w:t>
      </w:r>
      <w:r w:rsidR="00962C94">
        <w:t xml:space="preserve">uses the Bus Interface layer to finally accomplish data transfer. </w:t>
      </w:r>
      <w:r w:rsidR="004F4410">
        <w:t>This simplest interaction</w:t>
      </w:r>
      <w:r w:rsidR="002019D5">
        <w:t xml:space="preserve"> within a USB system</w:t>
      </w:r>
      <w:r w:rsidR="004F4410">
        <w:t xml:space="preserve"> can be visualized </w:t>
      </w:r>
      <w:r w:rsidR="00356D43">
        <w:t>by Figure 4-4 on the next page</w:t>
      </w:r>
      <w:r w:rsidR="004F4410">
        <w:t xml:space="preserve"> image</w:t>
      </w:r>
      <w:r w:rsidR="00602FDB">
        <w:t xml:space="preserve"> and is provided as a summary of USB data transmission.</w:t>
      </w:r>
    </w:p>
    <w:p w14:paraId="08FB2934" w14:textId="77777777" w:rsidR="004D3B74" w:rsidRDefault="004D3B74" w:rsidP="004D3B74">
      <w:pPr>
        <w:keepNext/>
        <w:jc w:val="center"/>
      </w:pPr>
      <w:r>
        <w:rPr>
          <w:noProof/>
        </w:rPr>
        <w:lastRenderedPageBreak/>
        <w:drawing>
          <wp:inline distT="0" distB="0" distL="0" distR="0" wp14:anchorId="0594E1DD" wp14:editId="10283DB6">
            <wp:extent cx="5486400" cy="46005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36">
                      <a:extLst>
                        <a:ext uri="{28A0092B-C50C-407E-A947-70E740481C1C}">
                          <a14:useLocalDpi xmlns:a14="http://schemas.microsoft.com/office/drawing/2010/main" val="0"/>
                        </a:ext>
                      </a:extLst>
                    </a:blip>
                    <a:stretch>
                      <a:fillRect/>
                    </a:stretch>
                  </pic:blipFill>
                  <pic:spPr>
                    <a:xfrm>
                      <a:off x="0" y="0"/>
                      <a:ext cx="5486400" cy="4600575"/>
                    </a:xfrm>
                    <a:prstGeom prst="rect">
                      <a:avLst/>
                    </a:prstGeom>
                  </pic:spPr>
                </pic:pic>
              </a:graphicData>
            </a:graphic>
          </wp:inline>
        </w:drawing>
      </w:r>
    </w:p>
    <w:p w14:paraId="17C767D4" w14:textId="4DBE36F4" w:rsidR="004F4410" w:rsidRDefault="004D3B74" w:rsidP="00A01B9D">
      <w:pPr>
        <w:pStyle w:val="Caption"/>
      </w:pPr>
      <w:bookmarkStart w:id="74" w:name="_Toc78884576"/>
      <w:r>
        <w:t xml:space="preserve">Figure </w:t>
      </w:r>
      <w:fldSimple w:instr=" STYLEREF 1 \s ">
        <w:r w:rsidR="009E71AD">
          <w:rPr>
            <w:noProof/>
          </w:rPr>
          <w:t>4</w:t>
        </w:r>
      </w:fldSimple>
      <w:r w:rsidR="009E71AD">
        <w:noBreakHyphen/>
      </w:r>
      <w:fldSimple w:instr=" SEQ Figure \* ARABIC \s 1 ">
        <w:r w:rsidR="009E71AD">
          <w:rPr>
            <w:noProof/>
          </w:rPr>
          <w:t>4</w:t>
        </w:r>
      </w:fldSimple>
      <w:r w:rsidR="00A8311B">
        <w:t xml:space="preserve">: Layers and entities </w:t>
      </w:r>
      <w:r w:rsidR="002B6A61">
        <w:t>of simple USB communication</w:t>
      </w:r>
      <w:bookmarkEnd w:id="74"/>
    </w:p>
    <w:p w14:paraId="3493D895" w14:textId="6FAA6B62" w:rsidR="00356D43" w:rsidRPr="00356D43" w:rsidRDefault="00356D43" w:rsidP="00356D43"/>
    <w:p w14:paraId="4D52540C" w14:textId="536337D0" w:rsidR="001012D0" w:rsidRDefault="007329F6" w:rsidP="001C4E09">
      <w:pPr>
        <w:pStyle w:val="Heading3"/>
      </w:pPr>
      <w:bookmarkStart w:id="75" w:name="_Toc78884321"/>
      <w:r>
        <w:t>Bluetooth</w:t>
      </w:r>
      <w:r w:rsidR="00723C46">
        <w:t xml:space="preserve"> (BT)</w:t>
      </w:r>
      <w:r>
        <w:t xml:space="preserve"> Communication</w:t>
      </w:r>
      <w:bookmarkEnd w:id="75"/>
    </w:p>
    <w:p w14:paraId="57684D8C" w14:textId="61A5E4CB" w:rsidR="001834E8" w:rsidRDefault="00EA2B9D" w:rsidP="00233831">
      <w:r>
        <w:t xml:space="preserve">Bluetooth provides wireless technology over a short-range communication system with the goal </w:t>
      </w:r>
      <w:r w:rsidR="001B05C7">
        <w:t xml:space="preserve">of replacing cable(s) </w:t>
      </w:r>
      <w:r w:rsidR="00CE0B0C">
        <w:t>which connect</w:t>
      </w:r>
      <w:r w:rsidR="00AE51CE">
        <w:t xml:space="preserve"> portable and/or fixed electron</w:t>
      </w:r>
      <w:r w:rsidR="000C07E6">
        <w:t xml:space="preserve">ic devices. </w:t>
      </w:r>
      <w:r w:rsidR="00040AF9">
        <w:t xml:space="preserve">The main components of the Bluetooth technology are robustness, </w:t>
      </w:r>
      <w:r w:rsidR="00CD4DEA">
        <w:t>minimal power consumption and minimal cost.</w:t>
      </w:r>
    </w:p>
    <w:p w14:paraId="7AB5D13A" w14:textId="6084E0F0" w:rsidR="00CF5751" w:rsidRDefault="00CF5751" w:rsidP="00CF5751">
      <w:r>
        <w:t>At the core of a Bluetooth system is a Host and one or more Controllers. The Host is considered a logical entity that encompasses all the layers below the non-core profiles and above the Host Controller interface (HCI). A Controller is also considered a logical entity that encompasses all the layers below HCI and can be defined as either a Primary Controller or a Secondary Controller.</w:t>
      </w:r>
    </w:p>
    <w:p w14:paraId="4FFFFA0B" w14:textId="704CEEE2" w:rsidR="00CF5751" w:rsidRDefault="00CF5751">
      <w:pPr>
        <w:jc w:val="left"/>
      </w:pPr>
      <w:r>
        <w:br w:type="page"/>
      </w:r>
    </w:p>
    <w:p w14:paraId="6A70C247" w14:textId="4F0C7034" w:rsidR="00627EBE" w:rsidRDefault="00627EBE" w:rsidP="00233831">
      <w:r>
        <w:lastRenderedPageBreak/>
        <w:t>Bluetooth technology comes in two</w:t>
      </w:r>
      <w:r w:rsidR="00620142">
        <w:t xml:space="preserve"> forms of wireless systems: Basic Rate (BR) and Low Energy (LE). </w:t>
      </w:r>
      <w:r w:rsidR="00397BE3">
        <w:t xml:space="preserve">With </w:t>
      </w:r>
      <w:r w:rsidR="005A4005">
        <w:t>both</w:t>
      </w:r>
      <w:r w:rsidR="00397BE3">
        <w:t xml:space="preserve"> forms comes</w:t>
      </w:r>
      <w:r w:rsidR="00E85C90">
        <w:t xml:space="preserve"> device discovery, connection establishment and connection mechanisms. </w:t>
      </w:r>
      <w:r w:rsidR="00CF5751">
        <w:t>Table 4-4 below summarizes</w:t>
      </w:r>
      <w:r w:rsidR="00166CB2">
        <w:t xml:space="preserve"> the differences between the two forms.</w:t>
      </w:r>
    </w:p>
    <w:tbl>
      <w:tblPr>
        <w:tblStyle w:val="GridTable1Light"/>
        <w:tblW w:w="8527" w:type="dxa"/>
        <w:tblLook w:val="04A0" w:firstRow="1" w:lastRow="0" w:firstColumn="1" w:lastColumn="0" w:noHBand="0" w:noVBand="1"/>
      </w:tblPr>
      <w:tblGrid>
        <w:gridCol w:w="4415"/>
        <w:gridCol w:w="1976"/>
        <w:gridCol w:w="2136"/>
      </w:tblGrid>
      <w:tr w:rsidR="00FD06A2" w14:paraId="546E482C" w14:textId="77777777" w:rsidTr="002142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5" w:type="dxa"/>
          </w:tcPr>
          <w:p w14:paraId="1C37F81B" w14:textId="5EC96F25" w:rsidR="00FD06A2" w:rsidRDefault="00FD06A2" w:rsidP="002142C4">
            <w:pPr>
              <w:jc w:val="center"/>
            </w:pPr>
            <w:r>
              <w:t>Feature</w:t>
            </w:r>
          </w:p>
        </w:tc>
        <w:tc>
          <w:tcPr>
            <w:tcW w:w="1976" w:type="dxa"/>
          </w:tcPr>
          <w:p w14:paraId="2A35D1D1" w14:textId="76F57637" w:rsidR="00FD06A2" w:rsidRDefault="00B87644" w:rsidP="002142C4">
            <w:pPr>
              <w:jc w:val="center"/>
              <w:cnfStyle w:val="100000000000" w:firstRow="1" w:lastRow="0" w:firstColumn="0" w:lastColumn="0" w:oddVBand="0" w:evenVBand="0" w:oddHBand="0" w:evenHBand="0" w:firstRowFirstColumn="0" w:firstRowLastColumn="0" w:lastRowFirstColumn="0" w:lastRowLastColumn="0"/>
            </w:pPr>
            <w:r>
              <w:t>Basic Rate (BR)</w:t>
            </w:r>
          </w:p>
        </w:tc>
        <w:tc>
          <w:tcPr>
            <w:tcW w:w="2136" w:type="dxa"/>
          </w:tcPr>
          <w:p w14:paraId="6DBF06A1" w14:textId="2EBF2B86" w:rsidR="00FD06A2" w:rsidRDefault="007E1F1E" w:rsidP="002142C4">
            <w:pPr>
              <w:jc w:val="center"/>
              <w:cnfStyle w:val="100000000000" w:firstRow="1" w:lastRow="0" w:firstColumn="0" w:lastColumn="0" w:oddVBand="0" w:evenVBand="0" w:oddHBand="0" w:evenHBand="0" w:firstRowFirstColumn="0" w:firstRowLastColumn="0" w:lastRowFirstColumn="0" w:lastRowLastColumn="0"/>
            </w:pPr>
            <w:r>
              <w:t>Low Energy (LE)</w:t>
            </w:r>
          </w:p>
        </w:tc>
      </w:tr>
      <w:tr w:rsidR="002142C4" w14:paraId="6CEB0CE5" w14:textId="77777777" w:rsidTr="002142C4">
        <w:tc>
          <w:tcPr>
            <w:cnfStyle w:val="001000000000" w:firstRow="0" w:lastRow="0" w:firstColumn="1" w:lastColumn="0" w:oddVBand="0" w:evenVBand="0" w:oddHBand="0" w:evenHBand="0" w:firstRowFirstColumn="0" w:firstRowLastColumn="0" w:lastRowFirstColumn="0" w:lastRowLastColumn="0"/>
            <w:tcW w:w="4415" w:type="dxa"/>
          </w:tcPr>
          <w:p w14:paraId="5D6CD802" w14:textId="5CE5E7C4" w:rsidR="002142C4" w:rsidRDefault="002142C4" w:rsidP="00396704">
            <w:pPr>
              <w:jc w:val="left"/>
            </w:pPr>
            <w:r>
              <w:t>Device discovery</w:t>
            </w:r>
          </w:p>
        </w:tc>
        <w:tc>
          <w:tcPr>
            <w:tcW w:w="1976" w:type="dxa"/>
          </w:tcPr>
          <w:p w14:paraId="33A7A5FC" w14:textId="564C9BD9" w:rsidR="002142C4" w:rsidRDefault="002142C4" w:rsidP="00096160">
            <w:pPr>
              <w:jc w:val="center"/>
              <w:cnfStyle w:val="000000000000" w:firstRow="0" w:lastRow="0" w:firstColumn="0" w:lastColumn="0" w:oddVBand="0" w:evenVBand="0" w:oddHBand="0" w:evenHBand="0" w:firstRowFirstColumn="0" w:firstRowLastColumn="0" w:lastRowFirstColumn="0" w:lastRowLastColumn="0"/>
            </w:pPr>
            <w:r>
              <w:t>Available</w:t>
            </w:r>
          </w:p>
        </w:tc>
        <w:tc>
          <w:tcPr>
            <w:tcW w:w="2136" w:type="dxa"/>
          </w:tcPr>
          <w:p w14:paraId="4197858B" w14:textId="53D13840" w:rsidR="002142C4" w:rsidRDefault="002142C4" w:rsidP="00096160">
            <w:pPr>
              <w:jc w:val="center"/>
              <w:cnfStyle w:val="000000000000" w:firstRow="0" w:lastRow="0" w:firstColumn="0" w:lastColumn="0" w:oddVBand="0" w:evenVBand="0" w:oddHBand="0" w:evenHBand="0" w:firstRowFirstColumn="0" w:firstRowLastColumn="0" w:lastRowFirstColumn="0" w:lastRowLastColumn="0"/>
            </w:pPr>
            <w:r>
              <w:t>Available</w:t>
            </w:r>
          </w:p>
        </w:tc>
      </w:tr>
      <w:tr w:rsidR="002142C4" w14:paraId="135E83A7" w14:textId="77777777" w:rsidTr="002142C4">
        <w:tc>
          <w:tcPr>
            <w:cnfStyle w:val="001000000000" w:firstRow="0" w:lastRow="0" w:firstColumn="1" w:lastColumn="0" w:oddVBand="0" w:evenVBand="0" w:oddHBand="0" w:evenHBand="0" w:firstRowFirstColumn="0" w:firstRowLastColumn="0" w:lastRowFirstColumn="0" w:lastRowLastColumn="0"/>
            <w:tcW w:w="4415" w:type="dxa"/>
          </w:tcPr>
          <w:p w14:paraId="24C495C5" w14:textId="3AFA5FC2" w:rsidR="002142C4" w:rsidRDefault="002142C4" w:rsidP="00396704">
            <w:pPr>
              <w:jc w:val="left"/>
            </w:pPr>
            <w:r>
              <w:t>Connection establishment</w:t>
            </w:r>
          </w:p>
        </w:tc>
        <w:tc>
          <w:tcPr>
            <w:tcW w:w="1976" w:type="dxa"/>
          </w:tcPr>
          <w:p w14:paraId="24B2776B" w14:textId="33677C99" w:rsidR="002142C4" w:rsidRDefault="002142C4" w:rsidP="00096160">
            <w:pPr>
              <w:jc w:val="center"/>
              <w:cnfStyle w:val="000000000000" w:firstRow="0" w:lastRow="0" w:firstColumn="0" w:lastColumn="0" w:oddVBand="0" w:evenVBand="0" w:oddHBand="0" w:evenHBand="0" w:firstRowFirstColumn="0" w:firstRowLastColumn="0" w:lastRowFirstColumn="0" w:lastRowLastColumn="0"/>
            </w:pPr>
            <w:r>
              <w:t>Available</w:t>
            </w:r>
          </w:p>
        </w:tc>
        <w:tc>
          <w:tcPr>
            <w:tcW w:w="2136" w:type="dxa"/>
          </w:tcPr>
          <w:p w14:paraId="6D9BF6F8" w14:textId="7D50381C" w:rsidR="002142C4" w:rsidRDefault="002142C4" w:rsidP="00096160">
            <w:pPr>
              <w:jc w:val="center"/>
              <w:cnfStyle w:val="000000000000" w:firstRow="0" w:lastRow="0" w:firstColumn="0" w:lastColumn="0" w:oddVBand="0" w:evenVBand="0" w:oddHBand="0" w:evenHBand="0" w:firstRowFirstColumn="0" w:firstRowLastColumn="0" w:lastRowFirstColumn="0" w:lastRowLastColumn="0"/>
            </w:pPr>
            <w:r>
              <w:t>Available</w:t>
            </w:r>
          </w:p>
        </w:tc>
      </w:tr>
      <w:tr w:rsidR="002142C4" w14:paraId="3262957C" w14:textId="77777777" w:rsidTr="002142C4">
        <w:tc>
          <w:tcPr>
            <w:cnfStyle w:val="001000000000" w:firstRow="0" w:lastRow="0" w:firstColumn="1" w:lastColumn="0" w:oddVBand="0" w:evenVBand="0" w:oddHBand="0" w:evenHBand="0" w:firstRowFirstColumn="0" w:firstRowLastColumn="0" w:lastRowFirstColumn="0" w:lastRowLastColumn="0"/>
            <w:tcW w:w="4415" w:type="dxa"/>
          </w:tcPr>
          <w:p w14:paraId="1B880195" w14:textId="2573E8C8" w:rsidR="002142C4" w:rsidRDefault="002142C4" w:rsidP="00396704">
            <w:pPr>
              <w:jc w:val="left"/>
            </w:pPr>
            <w:r>
              <w:t>Connection mechanisms</w:t>
            </w:r>
          </w:p>
        </w:tc>
        <w:tc>
          <w:tcPr>
            <w:tcW w:w="1976" w:type="dxa"/>
          </w:tcPr>
          <w:p w14:paraId="4BB16A26" w14:textId="0DE6D7A4" w:rsidR="002142C4" w:rsidRDefault="002142C4" w:rsidP="00096160">
            <w:pPr>
              <w:jc w:val="center"/>
              <w:cnfStyle w:val="000000000000" w:firstRow="0" w:lastRow="0" w:firstColumn="0" w:lastColumn="0" w:oddVBand="0" w:evenVBand="0" w:oddHBand="0" w:evenHBand="0" w:firstRowFirstColumn="0" w:firstRowLastColumn="0" w:lastRowFirstColumn="0" w:lastRowLastColumn="0"/>
            </w:pPr>
            <w:r>
              <w:t>Available</w:t>
            </w:r>
          </w:p>
        </w:tc>
        <w:tc>
          <w:tcPr>
            <w:tcW w:w="2136" w:type="dxa"/>
          </w:tcPr>
          <w:p w14:paraId="70421668" w14:textId="12E322EA" w:rsidR="002142C4" w:rsidRDefault="002142C4" w:rsidP="00096160">
            <w:pPr>
              <w:jc w:val="center"/>
              <w:cnfStyle w:val="000000000000" w:firstRow="0" w:lastRow="0" w:firstColumn="0" w:lastColumn="0" w:oddVBand="0" w:evenVBand="0" w:oddHBand="0" w:evenHBand="0" w:firstRowFirstColumn="0" w:firstRowLastColumn="0" w:lastRowFirstColumn="0" w:lastRowLastColumn="0"/>
            </w:pPr>
            <w:r>
              <w:t>Available</w:t>
            </w:r>
          </w:p>
        </w:tc>
      </w:tr>
      <w:tr w:rsidR="00FD06A2" w14:paraId="76029319" w14:textId="77777777" w:rsidTr="002142C4">
        <w:tc>
          <w:tcPr>
            <w:cnfStyle w:val="001000000000" w:firstRow="0" w:lastRow="0" w:firstColumn="1" w:lastColumn="0" w:oddVBand="0" w:evenVBand="0" w:oddHBand="0" w:evenHBand="0" w:firstRowFirstColumn="0" w:firstRowLastColumn="0" w:lastRowFirstColumn="0" w:lastRowLastColumn="0"/>
            <w:tcW w:w="4415" w:type="dxa"/>
          </w:tcPr>
          <w:p w14:paraId="25D3993A" w14:textId="5A9BB23B" w:rsidR="00FD06A2" w:rsidRDefault="00CA7023" w:rsidP="00396704">
            <w:pPr>
              <w:jc w:val="left"/>
            </w:pPr>
            <w:r>
              <w:t>Enhanced Data Rate (EDR)</w:t>
            </w:r>
          </w:p>
        </w:tc>
        <w:tc>
          <w:tcPr>
            <w:tcW w:w="1976" w:type="dxa"/>
          </w:tcPr>
          <w:p w14:paraId="41AA065C" w14:textId="0C618053" w:rsidR="00FD06A2" w:rsidRDefault="00AC17F2" w:rsidP="00096160">
            <w:pPr>
              <w:jc w:val="center"/>
              <w:cnfStyle w:val="000000000000" w:firstRow="0" w:lastRow="0" w:firstColumn="0" w:lastColumn="0" w:oddVBand="0" w:evenVBand="0" w:oddHBand="0" w:evenHBand="0" w:firstRowFirstColumn="0" w:firstRowLastColumn="0" w:lastRowFirstColumn="0" w:lastRowLastColumn="0"/>
            </w:pPr>
            <w:r>
              <w:t>Available</w:t>
            </w:r>
          </w:p>
        </w:tc>
        <w:tc>
          <w:tcPr>
            <w:tcW w:w="2136" w:type="dxa"/>
          </w:tcPr>
          <w:p w14:paraId="32C2CB6B" w14:textId="4B29174D" w:rsidR="00FD06A2" w:rsidRDefault="00AC17F2" w:rsidP="00096160">
            <w:pPr>
              <w:jc w:val="center"/>
              <w:cnfStyle w:val="000000000000" w:firstRow="0" w:lastRow="0" w:firstColumn="0" w:lastColumn="0" w:oddVBand="0" w:evenVBand="0" w:oddHBand="0" w:evenHBand="0" w:firstRowFirstColumn="0" w:firstRowLastColumn="0" w:lastRowFirstColumn="0" w:lastRowLastColumn="0"/>
            </w:pPr>
            <w:r>
              <w:t>Not Available</w:t>
            </w:r>
          </w:p>
        </w:tc>
      </w:tr>
      <w:tr w:rsidR="00FD06A2" w14:paraId="0B0CEB39" w14:textId="77777777" w:rsidTr="002142C4">
        <w:tc>
          <w:tcPr>
            <w:cnfStyle w:val="001000000000" w:firstRow="0" w:lastRow="0" w:firstColumn="1" w:lastColumn="0" w:oddVBand="0" w:evenVBand="0" w:oddHBand="0" w:evenHBand="0" w:firstRowFirstColumn="0" w:firstRowLastColumn="0" w:lastRowFirstColumn="0" w:lastRowLastColumn="0"/>
            <w:tcW w:w="4415" w:type="dxa"/>
          </w:tcPr>
          <w:p w14:paraId="5BD20E02" w14:textId="203A1642" w:rsidR="00FD06A2" w:rsidRDefault="00350090" w:rsidP="00396704">
            <w:pPr>
              <w:jc w:val="left"/>
            </w:pPr>
            <w:r>
              <w:t>Alternate Media Access Control (MAC)</w:t>
            </w:r>
          </w:p>
        </w:tc>
        <w:tc>
          <w:tcPr>
            <w:tcW w:w="1976" w:type="dxa"/>
          </w:tcPr>
          <w:p w14:paraId="24703A2B" w14:textId="79857E48" w:rsidR="00FD06A2" w:rsidRDefault="00AC17F2" w:rsidP="00096160">
            <w:pPr>
              <w:jc w:val="center"/>
              <w:cnfStyle w:val="000000000000" w:firstRow="0" w:lastRow="0" w:firstColumn="0" w:lastColumn="0" w:oddVBand="0" w:evenVBand="0" w:oddHBand="0" w:evenHBand="0" w:firstRowFirstColumn="0" w:firstRowLastColumn="0" w:lastRowFirstColumn="0" w:lastRowLastColumn="0"/>
            </w:pPr>
            <w:r>
              <w:t>Available</w:t>
            </w:r>
          </w:p>
        </w:tc>
        <w:tc>
          <w:tcPr>
            <w:tcW w:w="2136" w:type="dxa"/>
          </w:tcPr>
          <w:p w14:paraId="00745C7E" w14:textId="32F82A43" w:rsidR="00FD06A2" w:rsidRDefault="00AC17F2" w:rsidP="00096160">
            <w:pPr>
              <w:jc w:val="center"/>
              <w:cnfStyle w:val="000000000000" w:firstRow="0" w:lastRow="0" w:firstColumn="0" w:lastColumn="0" w:oddVBand="0" w:evenVBand="0" w:oddHBand="0" w:evenHBand="0" w:firstRowFirstColumn="0" w:firstRowLastColumn="0" w:lastRowFirstColumn="0" w:lastRowLastColumn="0"/>
            </w:pPr>
            <w:r>
              <w:t>Not Available</w:t>
            </w:r>
          </w:p>
        </w:tc>
      </w:tr>
      <w:tr w:rsidR="00FD06A2" w14:paraId="2BF43BAE" w14:textId="77777777" w:rsidTr="002142C4">
        <w:tc>
          <w:tcPr>
            <w:cnfStyle w:val="001000000000" w:firstRow="0" w:lastRow="0" w:firstColumn="1" w:lastColumn="0" w:oddVBand="0" w:evenVBand="0" w:oddHBand="0" w:evenHBand="0" w:firstRowFirstColumn="0" w:firstRowLastColumn="0" w:lastRowFirstColumn="0" w:lastRowLastColumn="0"/>
            <w:tcW w:w="4415" w:type="dxa"/>
          </w:tcPr>
          <w:p w14:paraId="09A8ABF3" w14:textId="6113CE38" w:rsidR="00FD06A2" w:rsidRDefault="00396704" w:rsidP="00396704">
            <w:pPr>
              <w:jc w:val="left"/>
            </w:pPr>
            <w:r>
              <w:t>Physical (PHY) layer extensions</w:t>
            </w:r>
          </w:p>
        </w:tc>
        <w:tc>
          <w:tcPr>
            <w:tcW w:w="1976" w:type="dxa"/>
          </w:tcPr>
          <w:p w14:paraId="26D937C6" w14:textId="7F4023E9" w:rsidR="00FD06A2" w:rsidRDefault="00AC17F2" w:rsidP="00096160">
            <w:pPr>
              <w:jc w:val="center"/>
              <w:cnfStyle w:val="000000000000" w:firstRow="0" w:lastRow="0" w:firstColumn="0" w:lastColumn="0" w:oddVBand="0" w:evenVBand="0" w:oddHBand="0" w:evenHBand="0" w:firstRowFirstColumn="0" w:firstRowLastColumn="0" w:lastRowFirstColumn="0" w:lastRowLastColumn="0"/>
            </w:pPr>
            <w:r>
              <w:t>Available</w:t>
            </w:r>
          </w:p>
        </w:tc>
        <w:tc>
          <w:tcPr>
            <w:tcW w:w="2136" w:type="dxa"/>
          </w:tcPr>
          <w:p w14:paraId="763D6262" w14:textId="2FAE4CE9" w:rsidR="00FD06A2" w:rsidRDefault="00396704" w:rsidP="00096160">
            <w:pPr>
              <w:jc w:val="center"/>
              <w:cnfStyle w:val="000000000000" w:firstRow="0" w:lastRow="0" w:firstColumn="0" w:lastColumn="0" w:oddVBand="0" w:evenVBand="0" w:oddHBand="0" w:evenHBand="0" w:firstRowFirstColumn="0" w:firstRowLastColumn="0" w:lastRowFirstColumn="0" w:lastRowLastColumn="0"/>
            </w:pPr>
            <w:r>
              <w:t>No</w:t>
            </w:r>
            <w:r w:rsidR="00096160">
              <w:t>t Available</w:t>
            </w:r>
          </w:p>
        </w:tc>
      </w:tr>
      <w:tr w:rsidR="002F4720" w14:paraId="5A2B5D16" w14:textId="77777777" w:rsidTr="002142C4">
        <w:tc>
          <w:tcPr>
            <w:cnfStyle w:val="001000000000" w:firstRow="0" w:lastRow="0" w:firstColumn="1" w:lastColumn="0" w:oddVBand="0" w:evenVBand="0" w:oddHBand="0" w:evenHBand="0" w:firstRowFirstColumn="0" w:firstRowLastColumn="0" w:lastRowFirstColumn="0" w:lastRowLastColumn="0"/>
            <w:tcW w:w="4415" w:type="dxa"/>
          </w:tcPr>
          <w:p w14:paraId="7049CF3D" w14:textId="4494D866" w:rsidR="002F4720" w:rsidRDefault="00950C13" w:rsidP="00396704">
            <w:pPr>
              <w:jc w:val="left"/>
            </w:pPr>
            <w:r>
              <w:t xml:space="preserve">Synchronous </w:t>
            </w:r>
            <w:r w:rsidR="002142C4">
              <w:t>c</w:t>
            </w:r>
            <w:r>
              <w:t>onnections</w:t>
            </w:r>
          </w:p>
        </w:tc>
        <w:tc>
          <w:tcPr>
            <w:tcW w:w="1976" w:type="dxa"/>
          </w:tcPr>
          <w:p w14:paraId="5AA0435B" w14:textId="54678BFC" w:rsidR="002F4720" w:rsidRDefault="00950C13" w:rsidP="00096160">
            <w:pPr>
              <w:jc w:val="center"/>
              <w:cnfStyle w:val="000000000000" w:firstRow="0" w:lastRow="0" w:firstColumn="0" w:lastColumn="0" w:oddVBand="0" w:evenVBand="0" w:oddHBand="0" w:evenHBand="0" w:firstRowFirstColumn="0" w:firstRowLastColumn="0" w:lastRowFirstColumn="0" w:lastRowLastColumn="0"/>
            </w:pPr>
            <w:r>
              <w:t>Available</w:t>
            </w:r>
          </w:p>
        </w:tc>
        <w:tc>
          <w:tcPr>
            <w:tcW w:w="2136" w:type="dxa"/>
          </w:tcPr>
          <w:p w14:paraId="5144DEFC" w14:textId="5EA76B60" w:rsidR="002F4720" w:rsidRDefault="00ED5D34" w:rsidP="00096160">
            <w:pPr>
              <w:jc w:val="center"/>
              <w:cnfStyle w:val="000000000000" w:firstRow="0" w:lastRow="0" w:firstColumn="0" w:lastColumn="0" w:oddVBand="0" w:evenVBand="0" w:oddHBand="0" w:evenHBand="0" w:firstRowFirstColumn="0" w:firstRowLastColumn="0" w:lastRowFirstColumn="0" w:lastRowLastColumn="0"/>
            </w:pPr>
            <w:r>
              <w:t>Not Available</w:t>
            </w:r>
          </w:p>
        </w:tc>
      </w:tr>
      <w:tr w:rsidR="00ED5D34" w14:paraId="2D2630EA" w14:textId="77777777" w:rsidTr="002142C4">
        <w:tc>
          <w:tcPr>
            <w:cnfStyle w:val="001000000000" w:firstRow="0" w:lastRow="0" w:firstColumn="1" w:lastColumn="0" w:oddVBand="0" w:evenVBand="0" w:oddHBand="0" w:evenHBand="0" w:firstRowFirstColumn="0" w:firstRowLastColumn="0" w:lastRowFirstColumn="0" w:lastRowLastColumn="0"/>
            <w:tcW w:w="4415" w:type="dxa"/>
          </w:tcPr>
          <w:p w14:paraId="032798FB" w14:textId="05B215E7" w:rsidR="00ED5D34" w:rsidRDefault="00ED5D34" w:rsidP="00396704">
            <w:pPr>
              <w:jc w:val="left"/>
            </w:pPr>
            <w:r>
              <w:t xml:space="preserve">Asynchronous </w:t>
            </w:r>
            <w:r w:rsidR="002142C4">
              <w:t>c</w:t>
            </w:r>
            <w:r>
              <w:t>onnections</w:t>
            </w:r>
          </w:p>
        </w:tc>
        <w:tc>
          <w:tcPr>
            <w:tcW w:w="1976" w:type="dxa"/>
          </w:tcPr>
          <w:p w14:paraId="2124891C" w14:textId="5AAE0F92" w:rsidR="00ED5D34" w:rsidRDefault="009B2D91" w:rsidP="00096160">
            <w:pPr>
              <w:jc w:val="center"/>
              <w:cnfStyle w:val="000000000000" w:firstRow="0" w:lastRow="0" w:firstColumn="0" w:lastColumn="0" w:oddVBand="0" w:evenVBand="0" w:oddHBand="0" w:evenHBand="0" w:firstRowFirstColumn="0" w:firstRowLastColumn="0" w:lastRowFirstColumn="0" w:lastRowLastColumn="0"/>
            </w:pPr>
            <w:r>
              <w:t>Available</w:t>
            </w:r>
          </w:p>
        </w:tc>
        <w:tc>
          <w:tcPr>
            <w:tcW w:w="2136" w:type="dxa"/>
          </w:tcPr>
          <w:p w14:paraId="11ACCC4C" w14:textId="781A2D0D" w:rsidR="00ED5D34" w:rsidRDefault="009B2D91" w:rsidP="00096160">
            <w:pPr>
              <w:jc w:val="center"/>
              <w:cnfStyle w:val="000000000000" w:firstRow="0" w:lastRow="0" w:firstColumn="0" w:lastColumn="0" w:oddVBand="0" w:evenVBand="0" w:oddHBand="0" w:evenHBand="0" w:firstRowFirstColumn="0" w:firstRowLastColumn="0" w:lastRowFirstColumn="0" w:lastRowLastColumn="0"/>
            </w:pPr>
            <w:r>
              <w:t>Not Available</w:t>
            </w:r>
          </w:p>
        </w:tc>
      </w:tr>
      <w:tr w:rsidR="001D7E7B" w14:paraId="3FD963CC" w14:textId="77777777" w:rsidTr="002142C4">
        <w:tc>
          <w:tcPr>
            <w:cnfStyle w:val="001000000000" w:firstRow="0" w:lastRow="0" w:firstColumn="1" w:lastColumn="0" w:oddVBand="0" w:evenVBand="0" w:oddHBand="0" w:evenHBand="0" w:firstRowFirstColumn="0" w:firstRowLastColumn="0" w:lastRowFirstColumn="0" w:lastRowLastColumn="0"/>
            <w:tcW w:w="4415" w:type="dxa"/>
          </w:tcPr>
          <w:p w14:paraId="09DF2738" w14:textId="1DC5A874" w:rsidR="001D7E7B" w:rsidRDefault="002B59A5" w:rsidP="00396704">
            <w:pPr>
              <w:jc w:val="left"/>
            </w:pPr>
            <w:r>
              <w:t xml:space="preserve">Isochronous </w:t>
            </w:r>
            <w:r w:rsidR="002142C4">
              <w:t>t</w:t>
            </w:r>
            <w:r>
              <w:t>ransmission</w:t>
            </w:r>
          </w:p>
        </w:tc>
        <w:tc>
          <w:tcPr>
            <w:tcW w:w="1976" w:type="dxa"/>
          </w:tcPr>
          <w:p w14:paraId="50F05759" w14:textId="0A20CC7F" w:rsidR="001D7E7B" w:rsidRDefault="004F6AE6" w:rsidP="00096160">
            <w:pPr>
              <w:jc w:val="center"/>
              <w:cnfStyle w:val="000000000000" w:firstRow="0" w:lastRow="0" w:firstColumn="0" w:lastColumn="0" w:oddVBand="0" w:evenVBand="0" w:oddHBand="0" w:evenHBand="0" w:firstRowFirstColumn="0" w:firstRowLastColumn="0" w:lastRowFirstColumn="0" w:lastRowLastColumn="0"/>
            </w:pPr>
            <w:r>
              <w:t>N/A</w:t>
            </w:r>
          </w:p>
        </w:tc>
        <w:tc>
          <w:tcPr>
            <w:tcW w:w="2136" w:type="dxa"/>
          </w:tcPr>
          <w:p w14:paraId="2F53E087" w14:textId="702C4479" w:rsidR="001D7E7B" w:rsidRDefault="004F6AE6" w:rsidP="00096160">
            <w:pPr>
              <w:jc w:val="center"/>
              <w:cnfStyle w:val="000000000000" w:firstRow="0" w:lastRow="0" w:firstColumn="0" w:lastColumn="0" w:oddVBand="0" w:evenVBand="0" w:oddHBand="0" w:evenHBand="0" w:firstRowFirstColumn="0" w:firstRowLastColumn="0" w:lastRowFirstColumn="0" w:lastRowLastColumn="0"/>
            </w:pPr>
            <w:r>
              <w:t>Available</w:t>
            </w:r>
          </w:p>
        </w:tc>
      </w:tr>
      <w:tr w:rsidR="00FD06A2" w14:paraId="20BA5521" w14:textId="77777777" w:rsidTr="002142C4">
        <w:tc>
          <w:tcPr>
            <w:cnfStyle w:val="001000000000" w:firstRow="0" w:lastRow="0" w:firstColumn="1" w:lastColumn="0" w:oddVBand="0" w:evenVBand="0" w:oddHBand="0" w:evenHBand="0" w:firstRowFirstColumn="0" w:firstRowLastColumn="0" w:lastRowFirstColumn="0" w:lastRowLastColumn="0"/>
            <w:tcW w:w="4415" w:type="dxa"/>
          </w:tcPr>
          <w:p w14:paraId="53A25DFF" w14:textId="13856FC3" w:rsidR="00FD06A2" w:rsidRDefault="007F633A" w:rsidP="00396704">
            <w:pPr>
              <w:jc w:val="left"/>
            </w:pPr>
            <w:r>
              <w:t xml:space="preserve">Data </w:t>
            </w:r>
            <w:r w:rsidR="002142C4">
              <w:t>r</w:t>
            </w:r>
            <w:r>
              <w:t>ate</w:t>
            </w:r>
          </w:p>
        </w:tc>
        <w:tc>
          <w:tcPr>
            <w:tcW w:w="1976" w:type="dxa"/>
          </w:tcPr>
          <w:p w14:paraId="16FCED09" w14:textId="3D4E6DEA" w:rsidR="00FD06A2" w:rsidRDefault="00BE4C2D" w:rsidP="00096160">
            <w:pPr>
              <w:jc w:val="center"/>
              <w:cnfStyle w:val="000000000000" w:firstRow="0" w:lastRow="0" w:firstColumn="0" w:lastColumn="0" w:oddVBand="0" w:evenVBand="0" w:oddHBand="0" w:evenHBand="0" w:firstRowFirstColumn="0" w:firstRowLastColumn="0" w:lastRowFirstColumn="0" w:lastRowLastColumn="0"/>
            </w:pPr>
            <w:r>
              <w:t>Up to 54 Mb/s</w:t>
            </w:r>
          </w:p>
        </w:tc>
        <w:tc>
          <w:tcPr>
            <w:tcW w:w="2136" w:type="dxa"/>
          </w:tcPr>
          <w:p w14:paraId="001E2D3E" w14:textId="7B03DE72" w:rsidR="00FD06A2" w:rsidRDefault="00263707" w:rsidP="007835D9">
            <w:pPr>
              <w:keepNext/>
              <w:jc w:val="center"/>
              <w:cnfStyle w:val="000000000000" w:firstRow="0" w:lastRow="0" w:firstColumn="0" w:lastColumn="0" w:oddVBand="0" w:evenVBand="0" w:oddHBand="0" w:evenHBand="0" w:firstRowFirstColumn="0" w:firstRowLastColumn="0" w:lastRowFirstColumn="0" w:lastRowLastColumn="0"/>
            </w:pPr>
            <w:r>
              <w:t>2 Mb/s</w:t>
            </w:r>
          </w:p>
        </w:tc>
      </w:tr>
    </w:tbl>
    <w:p w14:paraId="26967881" w14:textId="7489C859" w:rsidR="00166CB2" w:rsidRDefault="007835D9" w:rsidP="00A01B9D">
      <w:pPr>
        <w:pStyle w:val="Caption"/>
      </w:pPr>
      <w:bookmarkStart w:id="76" w:name="_Toc78884577"/>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4</w:t>
      </w:r>
      <w:r>
        <w:fldChar w:fldCharType="end"/>
      </w:r>
      <w:r>
        <w:t xml:space="preserve">: </w:t>
      </w:r>
      <w:r w:rsidR="00196D02">
        <w:t xml:space="preserve">Summary of BR and LE BT </w:t>
      </w:r>
      <w:r w:rsidR="00F91BDE">
        <w:t>systems</w:t>
      </w:r>
      <w:bookmarkEnd w:id="76"/>
    </w:p>
    <w:p w14:paraId="24262904" w14:textId="6670E9E0" w:rsidR="00F91BDE" w:rsidRDefault="007951B1" w:rsidP="00233831">
      <w:r>
        <w:t xml:space="preserve">Some examples of implementing a Bluetooth </w:t>
      </w:r>
      <w:r w:rsidR="00A57064">
        <w:t>Core system</w:t>
      </w:r>
      <w:r w:rsidR="00515ECD">
        <w:t xml:space="preserve"> include only one Primary Controller </w:t>
      </w:r>
      <w:r w:rsidR="00B9416A">
        <w:t xml:space="preserve">which can be in </w:t>
      </w:r>
      <w:r w:rsidR="00831401">
        <w:t>one of the following configurations</w:t>
      </w:r>
      <w:r w:rsidR="00F746AC">
        <w:t xml:space="preserve"> according to the Bluetooth Core Specification</w:t>
      </w:r>
      <w:r w:rsidR="00831401">
        <w:t>:</w:t>
      </w:r>
    </w:p>
    <w:p w14:paraId="439EDC3A" w14:textId="762942A2" w:rsidR="00831401" w:rsidRDefault="00F71FD5" w:rsidP="00713B92">
      <w:pPr>
        <w:pStyle w:val="ListParagraph"/>
        <w:numPr>
          <w:ilvl w:val="0"/>
          <w:numId w:val="8"/>
        </w:numPr>
      </w:pPr>
      <w:r>
        <w:t>a</w:t>
      </w:r>
      <w:r w:rsidR="00DB3ED5">
        <w:t xml:space="preserve"> BR/EDR Controller including the Radio, Baseband, Link Manager and optionally HCI.</w:t>
      </w:r>
    </w:p>
    <w:p w14:paraId="76F40DDE" w14:textId="76CD2FA9" w:rsidR="00DB3ED5" w:rsidRDefault="00F71FD5" w:rsidP="00713B92">
      <w:pPr>
        <w:pStyle w:val="ListParagraph"/>
        <w:numPr>
          <w:ilvl w:val="0"/>
          <w:numId w:val="8"/>
        </w:numPr>
      </w:pPr>
      <w:r>
        <w:t>a</w:t>
      </w:r>
      <w:r w:rsidR="00DB3ED5">
        <w:t>n LE Controller including the LE PHY, Link Layer and optionally HCI.</w:t>
      </w:r>
    </w:p>
    <w:p w14:paraId="3D819D90" w14:textId="78699B2E" w:rsidR="00DB3ED5" w:rsidRDefault="00F71FD5" w:rsidP="00713B92">
      <w:pPr>
        <w:pStyle w:val="ListParagraph"/>
        <w:numPr>
          <w:ilvl w:val="0"/>
          <w:numId w:val="8"/>
        </w:numPr>
      </w:pPr>
      <w:r>
        <w:t>a combined BR/EDR Controller portion and LE Controller portion (as identified in the previous two bullets) into a single Controller</w:t>
      </w:r>
      <w:r w:rsidR="00F04DC6">
        <w:t>.</w:t>
      </w:r>
    </w:p>
    <w:p w14:paraId="56F2FB5D" w14:textId="1EEF6434" w:rsidR="00626C18" w:rsidRDefault="00626C18" w:rsidP="00626C18">
      <w:r>
        <w:t xml:space="preserve">We can see </w:t>
      </w:r>
      <w:r w:rsidR="00E710A9">
        <w:t>a visual representation of these</w:t>
      </w:r>
      <w:r w:rsidR="00156826">
        <w:t xml:space="preserve"> three configurations in the </w:t>
      </w:r>
      <w:r w:rsidR="00B40473">
        <w:t>following figure</w:t>
      </w:r>
      <w:r w:rsidR="00B17FB4">
        <w:t xml:space="preserve"> from the Bluetooth Core Specification</w:t>
      </w:r>
      <w:r w:rsidR="00B40473">
        <w:t>:</w:t>
      </w:r>
    </w:p>
    <w:p w14:paraId="7D1B96D8" w14:textId="77777777" w:rsidR="00B17FB4" w:rsidRDefault="003903C9" w:rsidP="00B17FB4">
      <w:pPr>
        <w:keepNext/>
      </w:pPr>
      <w:r>
        <w:rPr>
          <w:noProof/>
        </w:rPr>
        <w:drawing>
          <wp:inline distT="0" distB="0" distL="0" distR="0" wp14:anchorId="61B5984F" wp14:editId="6156E836">
            <wp:extent cx="5486400" cy="169799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37">
                      <a:extLst>
                        <a:ext uri="{28A0092B-C50C-407E-A947-70E740481C1C}">
                          <a14:useLocalDpi xmlns:a14="http://schemas.microsoft.com/office/drawing/2010/main" val="0"/>
                        </a:ext>
                      </a:extLst>
                    </a:blip>
                    <a:stretch>
                      <a:fillRect/>
                    </a:stretch>
                  </pic:blipFill>
                  <pic:spPr>
                    <a:xfrm>
                      <a:off x="0" y="0"/>
                      <a:ext cx="5486400" cy="1697990"/>
                    </a:xfrm>
                    <a:prstGeom prst="rect">
                      <a:avLst/>
                    </a:prstGeom>
                  </pic:spPr>
                </pic:pic>
              </a:graphicData>
            </a:graphic>
          </wp:inline>
        </w:drawing>
      </w:r>
    </w:p>
    <w:p w14:paraId="0718ED43" w14:textId="590C2FFA" w:rsidR="00B40473" w:rsidRDefault="00B17FB4" w:rsidP="00A01B9D">
      <w:pPr>
        <w:pStyle w:val="Caption"/>
      </w:pPr>
      <w:bookmarkStart w:id="77" w:name="_Toc78884578"/>
      <w:r>
        <w:t xml:space="preserve">Figure </w:t>
      </w:r>
      <w:fldSimple w:instr=" STYLEREF 1 \s ">
        <w:r w:rsidR="009E71AD">
          <w:rPr>
            <w:noProof/>
          </w:rPr>
          <w:t>4</w:t>
        </w:r>
      </w:fldSimple>
      <w:r w:rsidR="009E71AD">
        <w:noBreakHyphen/>
      </w:r>
      <w:fldSimple w:instr=" SEQ Figure \* ARABIC \s 1 ">
        <w:r w:rsidR="009E71AD">
          <w:rPr>
            <w:noProof/>
          </w:rPr>
          <w:t>5</w:t>
        </w:r>
      </w:fldSimple>
      <w:r>
        <w:t>:</w:t>
      </w:r>
      <w:r w:rsidR="007A3E4F">
        <w:t xml:space="preserve"> Three example Bluetooth configurations</w:t>
      </w:r>
      <w:bookmarkEnd w:id="77"/>
    </w:p>
    <w:p w14:paraId="5BE29EA3" w14:textId="1FECB273" w:rsidR="00B834AE" w:rsidRDefault="00B834AE">
      <w:pPr>
        <w:jc w:val="left"/>
      </w:pPr>
      <w:r>
        <w:br w:type="page"/>
      </w:r>
    </w:p>
    <w:p w14:paraId="29D94B8E" w14:textId="19CC102C" w:rsidR="004C6D38" w:rsidRDefault="005425B8" w:rsidP="004C6D38">
      <w:pPr>
        <w:pStyle w:val="Heading3"/>
      </w:pPr>
      <w:bookmarkStart w:id="78" w:name="_Toc78884322"/>
      <w:r>
        <w:lastRenderedPageBreak/>
        <w:t>Touch Screen</w:t>
      </w:r>
      <w:bookmarkEnd w:id="78"/>
    </w:p>
    <w:p w14:paraId="4E191D9B" w14:textId="221A5478" w:rsidR="000707D9" w:rsidRPr="000707D9" w:rsidRDefault="000707D9" w:rsidP="00DF6281">
      <w:pPr>
        <w:spacing w:after="0" w:line="240" w:lineRule="auto"/>
        <w:rPr>
          <w:rFonts w:eastAsia="Times New Roman" w:cs="Times New Roman"/>
          <w:szCs w:val="24"/>
        </w:rPr>
      </w:pPr>
      <w:r w:rsidRPr="000707D9">
        <w:rPr>
          <w:rFonts w:eastAsia="Times New Roman" w:cs="Times New Roman"/>
          <w:szCs w:val="24"/>
        </w:rPr>
        <w:t>Touch screens are a combination of a touch panel and an electronic visual display which is usually an LCD or an OLED display. There are many types of touchscreen technologies including infrared and surface acoustic wave, but we mostly interact with resistive and capacitive touchscreens. Most of us are familiar with these touchscreen technologies because we use them in everyday devices like our smartphones, computers, grocery store checkouts, and even at an ATM. There are two different types of touchscreen technologies we will be considering for our Slate, capacitive and resistive touchscreens.</w:t>
      </w:r>
    </w:p>
    <w:p w14:paraId="3491938F" w14:textId="6D77EC64" w:rsidR="000707D9" w:rsidRPr="000707D9" w:rsidRDefault="000707D9" w:rsidP="00DF6281">
      <w:pPr>
        <w:spacing w:after="0" w:line="240" w:lineRule="auto"/>
        <w:rPr>
          <w:rFonts w:eastAsia="Times New Roman" w:cs="Times New Roman"/>
        </w:rPr>
      </w:pPr>
      <w:r w:rsidRPr="64214B54">
        <w:rPr>
          <w:rFonts w:eastAsia="Times New Roman" w:cs="Times New Roman"/>
        </w:rPr>
        <w:t> </w:t>
      </w:r>
    </w:p>
    <w:p w14:paraId="6A888B02" w14:textId="1B653F1D" w:rsidR="00665A1B" w:rsidRDefault="000707D9" w:rsidP="00DF6281">
      <w:pPr>
        <w:spacing w:after="0" w:line="240" w:lineRule="auto"/>
        <w:rPr>
          <w:rFonts w:eastAsia="Times New Roman" w:cs="Times New Roman"/>
        </w:rPr>
      </w:pPr>
      <w:r w:rsidRPr="64214B54">
        <w:rPr>
          <w:rFonts w:eastAsia="Times New Roman" w:cs="Times New Roman"/>
        </w:rPr>
        <w:t>A resistive touchscreen as shown</w:t>
      </w:r>
      <w:r w:rsidR="00632434" w:rsidRPr="64214B54">
        <w:rPr>
          <w:rFonts w:eastAsia="Times New Roman" w:cs="Times New Roman"/>
        </w:rPr>
        <w:t xml:space="preserve"> in Figure 4-6</w:t>
      </w:r>
      <w:r w:rsidRPr="64214B54">
        <w:rPr>
          <w:rFonts w:eastAsia="Times New Roman" w:cs="Times New Roman"/>
        </w:rPr>
        <w:t xml:space="preserve"> below is made of two top transparent film panels and a bottom insulating glass panel. Both transparent film panels are coated with electrically conductive layers that are made of indium tin oxide. </w:t>
      </w:r>
    </w:p>
    <w:p w14:paraId="0FC56AC9" w14:textId="1B653F1D" w:rsidR="00665A1B" w:rsidRDefault="00665A1B" w:rsidP="00DF6281">
      <w:pPr>
        <w:spacing w:after="0" w:line="240" w:lineRule="auto"/>
        <w:rPr>
          <w:rFonts w:eastAsia="Times New Roman" w:cs="Times New Roman"/>
        </w:rPr>
      </w:pPr>
    </w:p>
    <w:p w14:paraId="0C083EB8" w14:textId="1B653F1D" w:rsidR="00665A1B" w:rsidRDefault="000707D9" w:rsidP="00DF6281">
      <w:pPr>
        <w:spacing w:after="0" w:line="240" w:lineRule="auto"/>
        <w:rPr>
          <w:rFonts w:eastAsia="Times New Roman" w:cs="Times New Roman"/>
        </w:rPr>
      </w:pPr>
      <w:r w:rsidRPr="64214B54">
        <w:rPr>
          <w:rFonts w:eastAsia="Times New Roman" w:cs="Times New Roman"/>
        </w:rPr>
        <w:t xml:space="preserve">The two film panels are separated by non-conductive spacers that creates some empty space between them, so the panels do not touch while not in use. The conducting sides are placed facing each other, so when you press your finger against the screen both the layers contact each other. Those layers always have current running through it so when the layers make contact, a change in resistance occurs (an increased in voltage) and a sensor layer logs this change by having a processor calculates the coordinates of the change to determine the position. </w:t>
      </w:r>
    </w:p>
    <w:p w14:paraId="3BDEE8A9" w14:textId="1B653F1D" w:rsidR="00665A1B" w:rsidRDefault="00665A1B" w:rsidP="00DF6281">
      <w:pPr>
        <w:spacing w:after="0" w:line="240" w:lineRule="auto"/>
        <w:rPr>
          <w:rFonts w:eastAsia="Times New Roman" w:cs="Times New Roman"/>
        </w:rPr>
      </w:pPr>
    </w:p>
    <w:p w14:paraId="4FD69D08" w14:textId="335AC25B" w:rsidR="000707D9" w:rsidRDefault="000707D9" w:rsidP="00DF6281">
      <w:pPr>
        <w:spacing w:after="0" w:line="240" w:lineRule="auto"/>
        <w:rPr>
          <w:rFonts w:eastAsia="Times New Roman" w:cs="Times New Roman"/>
          <w:szCs w:val="24"/>
        </w:rPr>
      </w:pPr>
      <w:r w:rsidRPr="000707D9">
        <w:rPr>
          <w:rFonts w:eastAsia="Times New Roman" w:cs="Times New Roman"/>
          <w:szCs w:val="24"/>
        </w:rPr>
        <w:t>This type of touchscreen is found on devices like ATMs, self-checkout kiosk</w:t>
      </w:r>
      <w:r>
        <w:rPr>
          <w:rFonts w:eastAsia="Times New Roman" w:cs="Times New Roman"/>
          <w:szCs w:val="24"/>
        </w:rPr>
        <w:t>s</w:t>
      </w:r>
      <w:r w:rsidRPr="000707D9">
        <w:rPr>
          <w:rFonts w:eastAsia="Times New Roman" w:cs="Times New Roman"/>
          <w:szCs w:val="24"/>
        </w:rPr>
        <w:t>, and other devices that only need single finger and basic gesture</w:t>
      </w:r>
      <w:r>
        <w:rPr>
          <w:rFonts w:eastAsia="Times New Roman" w:cs="Times New Roman"/>
          <w:szCs w:val="24"/>
        </w:rPr>
        <w:t xml:space="preserve"> support</w:t>
      </w:r>
      <w:r w:rsidRPr="000707D9">
        <w:rPr>
          <w:rFonts w:eastAsia="Times New Roman" w:cs="Times New Roman"/>
          <w:szCs w:val="24"/>
        </w:rPr>
        <w:t xml:space="preserve">. Resistive screens </w:t>
      </w:r>
      <w:r w:rsidR="00C24EB7" w:rsidRPr="000707D9">
        <w:rPr>
          <w:rFonts w:eastAsia="Times New Roman" w:cs="Times New Roman"/>
          <w:szCs w:val="24"/>
        </w:rPr>
        <w:t>are not</w:t>
      </w:r>
      <w:r w:rsidRPr="000707D9">
        <w:rPr>
          <w:rFonts w:eastAsia="Times New Roman" w:cs="Times New Roman"/>
          <w:szCs w:val="24"/>
        </w:rPr>
        <w:t xml:space="preserve"> as bright as capacitive screens but tend to be more durable and affordable.</w:t>
      </w:r>
    </w:p>
    <w:p w14:paraId="65BB9805" w14:textId="77777777" w:rsidR="00B834AE" w:rsidRPr="000707D9" w:rsidRDefault="00B834AE" w:rsidP="00DF6281">
      <w:pPr>
        <w:spacing w:after="0" w:line="240" w:lineRule="auto"/>
        <w:rPr>
          <w:rFonts w:eastAsia="Times New Roman" w:cs="Times New Roman"/>
          <w:szCs w:val="24"/>
        </w:rPr>
      </w:pPr>
    </w:p>
    <w:p w14:paraId="5BC953DF" w14:textId="77777777" w:rsidR="0094255A" w:rsidRDefault="00E00615" w:rsidP="0094255A">
      <w:pPr>
        <w:keepNext/>
        <w:spacing w:after="0" w:line="240" w:lineRule="auto"/>
      </w:pPr>
      <w:r>
        <w:rPr>
          <w:noProof/>
        </w:rPr>
        <w:drawing>
          <wp:inline distT="0" distB="0" distL="0" distR="0" wp14:anchorId="5D7FD443" wp14:editId="7F0FA13D">
            <wp:extent cx="5227318" cy="3145155"/>
            <wp:effectExtent l="0" t="0" r="0" b="0"/>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8">
                      <a:extLst>
                        <a:ext uri="{28A0092B-C50C-407E-A947-70E740481C1C}">
                          <a14:useLocalDpi xmlns:a14="http://schemas.microsoft.com/office/drawing/2010/main" val="0"/>
                        </a:ext>
                      </a:extLst>
                    </a:blip>
                    <a:stretch>
                      <a:fillRect/>
                    </a:stretch>
                  </pic:blipFill>
                  <pic:spPr>
                    <a:xfrm>
                      <a:off x="0" y="0"/>
                      <a:ext cx="5227318" cy="3145155"/>
                    </a:xfrm>
                    <a:prstGeom prst="rect">
                      <a:avLst/>
                    </a:prstGeom>
                  </pic:spPr>
                </pic:pic>
              </a:graphicData>
            </a:graphic>
          </wp:inline>
        </w:drawing>
      </w:r>
    </w:p>
    <w:p w14:paraId="41456965" w14:textId="454FFA75" w:rsidR="00E00615" w:rsidRDefault="0094255A" w:rsidP="00A01B9D">
      <w:pPr>
        <w:pStyle w:val="Caption"/>
        <w:rPr>
          <w:rFonts w:eastAsia="Times New Roman" w:cs="Times New Roman"/>
          <w:sz w:val="28"/>
          <w:szCs w:val="28"/>
        </w:rPr>
      </w:pPr>
      <w:bookmarkStart w:id="79" w:name="_Toc78884579"/>
      <w:r>
        <w:t xml:space="preserve">Figure </w:t>
      </w:r>
      <w:fldSimple w:instr=" STYLEREF 1 \s ">
        <w:r w:rsidR="009E71AD">
          <w:rPr>
            <w:noProof/>
          </w:rPr>
          <w:t>4</w:t>
        </w:r>
      </w:fldSimple>
      <w:r w:rsidR="009E71AD">
        <w:noBreakHyphen/>
      </w:r>
      <w:fldSimple w:instr=" SEQ Figure \* ARABIC \s 1 ">
        <w:r w:rsidR="009E71AD">
          <w:rPr>
            <w:noProof/>
          </w:rPr>
          <w:t>6</w:t>
        </w:r>
      </w:fldSimple>
      <w:r>
        <w:t>: Operation of a resistive touch screen.</w:t>
      </w:r>
      <w:bookmarkEnd w:id="79"/>
    </w:p>
    <w:p w14:paraId="7EC88A30" w14:textId="1B653F1D" w:rsidR="00E00615" w:rsidRDefault="00E00615" w:rsidP="005D4301">
      <w:pPr>
        <w:spacing w:after="0" w:line="240" w:lineRule="auto"/>
        <w:rPr>
          <w:rFonts w:eastAsia="Times New Roman" w:cs="Times New Roman"/>
          <w:sz w:val="28"/>
          <w:szCs w:val="28"/>
        </w:rPr>
      </w:pPr>
    </w:p>
    <w:p w14:paraId="18FFD065" w14:textId="1B653F1D" w:rsidR="00665A1B" w:rsidRDefault="00DF6281" w:rsidP="00DF6281">
      <w:pPr>
        <w:spacing w:after="0" w:line="240" w:lineRule="auto"/>
        <w:rPr>
          <w:rFonts w:eastAsia="Times New Roman" w:cs="Times New Roman"/>
        </w:rPr>
      </w:pPr>
      <w:r w:rsidRPr="02CE4AC4">
        <w:rPr>
          <w:rFonts w:eastAsia="Times New Roman" w:cs="Times New Roman"/>
        </w:rPr>
        <w:lastRenderedPageBreak/>
        <w:t>Capacitive touch screens are a bit more complicated but also type of touchscreen we interact the most because those are the ones we find on modern computers, smartphones, and tablets (ex. iPad). A</w:t>
      </w:r>
      <w:r w:rsidR="00573A65" w:rsidRPr="02CE4AC4">
        <w:rPr>
          <w:rFonts w:eastAsia="Times New Roman" w:cs="Times New Roman"/>
        </w:rPr>
        <w:t xml:space="preserve">s shown in </w:t>
      </w:r>
      <w:r w:rsidR="0016452A" w:rsidRPr="02CE4AC4">
        <w:rPr>
          <w:rFonts w:eastAsia="Times New Roman" w:cs="Times New Roman"/>
        </w:rPr>
        <w:t xml:space="preserve">Figure 4-7 </w:t>
      </w:r>
      <w:r w:rsidR="00665A1B" w:rsidRPr="64214B54">
        <w:rPr>
          <w:rFonts w:eastAsia="Times New Roman" w:cs="Times New Roman"/>
        </w:rPr>
        <w:t>below</w:t>
      </w:r>
      <w:r w:rsidR="008345D2" w:rsidRPr="02CE4AC4">
        <w:rPr>
          <w:rFonts w:eastAsia="Times New Roman" w:cs="Times New Roman"/>
        </w:rPr>
        <w:t>,</w:t>
      </w:r>
      <w:r w:rsidRPr="02CE4AC4">
        <w:rPr>
          <w:rFonts w:eastAsia="Times New Roman" w:cs="Times New Roman"/>
        </w:rPr>
        <w:t xml:space="preserve"> capacitive screen</w:t>
      </w:r>
      <w:r w:rsidR="008345D2" w:rsidRPr="02CE4AC4">
        <w:rPr>
          <w:rFonts w:eastAsia="Times New Roman" w:cs="Times New Roman"/>
        </w:rPr>
        <w:t>s</w:t>
      </w:r>
      <w:r w:rsidRPr="02CE4AC4">
        <w:rPr>
          <w:rFonts w:eastAsia="Times New Roman" w:cs="Times New Roman"/>
        </w:rPr>
        <w:t xml:space="preserve"> </w:t>
      </w:r>
      <w:r w:rsidR="008345D2" w:rsidRPr="02CE4AC4">
        <w:rPr>
          <w:rFonts w:eastAsia="Times New Roman" w:cs="Times New Roman"/>
        </w:rPr>
        <w:t>are</w:t>
      </w:r>
      <w:r w:rsidRPr="02CE4AC4">
        <w:rPr>
          <w:rFonts w:eastAsia="Times New Roman" w:cs="Times New Roman"/>
        </w:rPr>
        <w:t xml:space="preserve"> made up of multiple layers of plastic and glass, coated with a conductive material like indium tin oxide or copper. </w:t>
      </w:r>
    </w:p>
    <w:p w14:paraId="44F67EEE" w14:textId="1B653F1D" w:rsidR="00665A1B" w:rsidRDefault="00665A1B" w:rsidP="00DF6281">
      <w:pPr>
        <w:spacing w:after="0" w:line="240" w:lineRule="auto"/>
        <w:rPr>
          <w:rFonts w:eastAsia="Times New Roman" w:cs="Times New Roman"/>
        </w:rPr>
      </w:pPr>
    </w:p>
    <w:p w14:paraId="25E3BF04" w14:textId="1B653F1D" w:rsidR="00665A1B" w:rsidRDefault="00665A1B" w:rsidP="00DF6281">
      <w:pPr>
        <w:spacing w:after="0" w:line="240" w:lineRule="auto"/>
        <w:rPr>
          <w:rFonts w:eastAsia="Times New Roman" w:cs="Times New Roman"/>
        </w:rPr>
      </w:pPr>
      <w:r w:rsidRPr="64214B54">
        <w:rPr>
          <w:rFonts w:eastAsia="Times New Roman" w:cs="Times New Roman"/>
        </w:rPr>
        <w:t>The</w:t>
      </w:r>
      <w:r w:rsidR="00DF6281" w:rsidRPr="02CE4AC4">
        <w:rPr>
          <w:rFonts w:eastAsia="Times New Roman" w:cs="Times New Roman"/>
        </w:rPr>
        <w:t xml:space="preserve"> coated material responds when contacted by another electrical conductor, like a finger. A capacitive screen works by registering a change in an electrostatic field (touch event), this occurs when the coated material is contacted by another electrical conductor (in our case a finger). Once this "touch event" is registered by the touch sensor the control board signals the operating system prompting some response. </w:t>
      </w:r>
    </w:p>
    <w:p w14:paraId="50402B2E" w14:textId="1B653F1D" w:rsidR="00665A1B" w:rsidRDefault="00665A1B" w:rsidP="00DF6281">
      <w:pPr>
        <w:spacing w:after="0" w:line="240" w:lineRule="auto"/>
        <w:rPr>
          <w:rFonts w:eastAsia="Times New Roman" w:cs="Times New Roman"/>
        </w:rPr>
      </w:pPr>
    </w:p>
    <w:p w14:paraId="4894187B" w14:textId="2D23C4C3" w:rsidR="00DF6281" w:rsidRDefault="00DF6281" w:rsidP="00DF6281">
      <w:pPr>
        <w:spacing w:after="0" w:line="240" w:lineRule="auto"/>
        <w:rPr>
          <w:rFonts w:eastAsia="Times New Roman" w:cs="Times New Roman"/>
        </w:rPr>
      </w:pPr>
      <w:r w:rsidRPr="02CE4AC4">
        <w:rPr>
          <w:rFonts w:eastAsia="Times New Roman" w:cs="Times New Roman"/>
        </w:rPr>
        <w:t xml:space="preserve">Capacitive screens are generally brighter and more sensitive than resistive screens. Unlike, a resistive touchscreen, most capacitive touchscreens cannot detect finger presses through electrically insulating material like gloves. This is a massive disadvantage because it affects usability of consumer electronics like a smartphone in cold weather when people are using </w:t>
      </w:r>
      <w:commentRangeStart w:id="80"/>
      <w:r w:rsidRPr="02CE4AC4">
        <w:rPr>
          <w:rFonts w:eastAsia="Times New Roman" w:cs="Times New Roman"/>
        </w:rPr>
        <w:t xml:space="preserve">gloves. </w:t>
      </w:r>
      <w:commentRangeEnd w:id="80"/>
      <w:r w:rsidR="0066796B">
        <w:rPr>
          <w:rStyle w:val="CommentReference"/>
        </w:rPr>
        <w:commentReference w:id="80"/>
      </w:r>
    </w:p>
    <w:p w14:paraId="09D7018A" w14:textId="56517A81" w:rsidR="0016452A" w:rsidRDefault="0016452A" w:rsidP="00DF6281">
      <w:pPr>
        <w:spacing w:after="0" w:line="240" w:lineRule="auto"/>
        <w:rPr>
          <w:rFonts w:eastAsia="Times New Roman" w:cs="Times New Roman"/>
        </w:rPr>
      </w:pPr>
    </w:p>
    <w:p w14:paraId="72B8FFAD" w14:textId="76ACBA8C" w:rsidR="0083479D" w:rsidRDefault="0083479D" w:rsidP="00DF6281">
      <w:pPr>
        <w:spacing w:after="0" w:line="240" w:lineRule="auto"/>
        <w:rPr>
          <w:rFonts w:eastAsia="Times New Roman" w:cs="Times New Roman"/>
        </w:rPr>
      </w:pPr>
    </w:p>
    <w:p w14:paraId="569A64EF" w14:textId="58524AF1" w:rsidR="0016452A" w:rsidRDefault="0083479D" w:rsidP="0016452A">
      <w:pPr>
        <w:keepNext/>
        <w:spacing w:after="0" w:line="240" w:lineRule="auto"/>
      </w:pPr>
      <w:r>
        <w:rPr>
          <w:noProof/>
        </w:rPr>
        <w:drawing>
          <wp:inline distT="0" distB="0" distL="0" distR="0" wp14:anchorId="4B43DF84" wp14:editId="0ABE549D">
            <wp:extent cx="5486400" cy="3062605"/>
            <wp:effectExtent l="0" t="0" r="0" b="4445"/>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39">
                      <a:extLst>
                        <a:ext uri="{28A0092B-C50C-407E-A947-70E740481C1C}">
                          <a14:useLocalDpi xmlns:a14="http://schemas.microsoft.com/office/drawing/2010/main" val="0"/>
                        </a:ext>
                      </a:extLst>
                    </a:blip>
                    <a:stretch>
                      <a:fillRect/>
                    </a:stretch>
                  </pic:blipFill>
                  <pic:spPr>
                    <a:xfrm>
                      <a:off x="0" y="0"/>
                      <a:ext cx="5486400" cy="3062605"/>
                    </a:xfrm>
                    <a:prstGeom prst="rect">
                      <a:avLst/>
                    </a:prstGeom>
                  </pic:spPr>
                </pic:pic>
              </a:graphicData>
            </a:graphic>
          </wp:inline>
        </w:drawing>
      </w:r>
    </w:p>
    <w:p w14:paraId="35F16B40" w14:textId="4E596477" w:rsidR="0083479D" w:rsidRDefault="0016452A" w:rsidP="00A01B9D">
      <w:pPr>
        <w:pStyle w:val="Caption"/>
        <w:rPr>
          <w:rFonts w:eastAsia="Times New Roman" w:cs="Times New Roman"/>
          <w:szCs w:val="24"/>
        </w:rPr>
      </w:pPr>
      <w:bookmarkStart w:id="81" w:name="_Toc78884580"/>
      <w:r>
        <w:t xml:space="preserve">Figure </w:t>
      </w:r>
      <w:fldSimple w:instr=" STYLEREF 1 \s ">
        <w:r w:rsidR="009E71AD">
          <w:rPr>
            <w:noProof/>
          </w:rPr>
          <w:t>4</w:t>
        </w:r>
      </w:fldSimple>
      <w:r w:rsidR="009E71AD">
        <w:noBreakHyphen/>
      </w:r>
      <w:fldSimple w:instr=" SEQ Figure \* ARABIC \s 1 ">
        <w:r w:rsidR="009E71AD">
          <w:rPr>
            <w:noProof/>
          </w:rPr>
          <w:t>7</w:t>
        </w:r>
      </w:fldSimple>
      <w:r>
        <w:t>: Operation of a capacitive touchscreen</w:t>
      </w:r>
      <w:bookmarkEnd w:id="81"/>
    </w:p>
    <w:p w14:paraId="716302FE" w14:textId="1B653F1D" w:rsidR="00665A1B" w:rsidRDefault="00665A1B">
      <w:pPr>
        <w:jc w:val="left"/>
        <w:rPr>
          <w:rFonts w:eastAsia="Times New Roman" w:cs="Times New Roman"/>
        </w:rPr>
      </w:pPr>
      <w:r w:rsidRPr="64214B54">
        <w:rPr>
          <w:rFonts w:eastAsia="Times New Roman" w:cs="Times New Roman"/>
        </w:rPr>
        <w:br w:type="page"/>
      </w:r>
    </w:p>
    <w:p w14:paraId="0ED8DCFE" w14:textId="778AB204" w:rsidR="00665A1B" w:rsidRDefault="00665A1B" w:rsidP="00665A1B">
      <w:pPr>
        <w:spacing w:after="0" w:line="240" w:lineRule="auto"/>
        <w:rPr>
          <w:rFonts w:eastAsia="Times New Roman" w:cs="Times New Roman"/>
        </w:rPr>
      </w:pPr>
      <w:r w:rsidRPr="64214B54">
        <w:rPr>
          <w:rFonts w:eastAsia="Times New Roman" w:cs="Times New Roman"/>
        </w:rPr>
        <w:lastRenderedPageBreak/>
        <w:t xml:space="preserve">At this point in the design of Slate, </w:t>
      </w:r>
      <w:r w:rsidR="00094262">
        <w:rPr>
          <w:rFonts w:eastAsia="Times New Roman" w:cs="Times New Roman"/>
        </w:rPr>
        <w:t>the decision of</w:t>
      </w:r>
      <w:r w:rsidRPr="64214B54">
        <w:rPr>
          <w:rFonts w:eastAsia="Times New Roman" w:cs="Times New Roman"/>
        </w:rPr>
        <w:t xml:space="preserve"> what type of screen </w:t>
      </w:r>
      <w:r w:rsidR="00094262">
        <w:rPr>
          <w:rFonts w:eastAsia="Times New Roman" w:cs="Times New Roman"/>
        </w:rPr>
        <w:t xml:space="preserve">that </w:t>
      </w:r>
      <w:r w:rsidRPr="64214B54">
        <w:rPr>
          <w:rFonts w:eastAsia="Times New Roman" w:cs="Times New Roman"/>
        </w:rPr>
        <w:t>will work best</w:t>
      </w:r>
      <w:r w:rsidR="00094262">
        <w:rPr>
          <w:rFonts w:eastAsia="Times New Roman" w:cs="Times New Roman"/>
        </w:rPr>
        <w:t xml:space="preserve"> has not been made</w:t>
      </w:r>
      <w:r w:rsidRPr="64214B54">
        <w:rPr>
          <w:rFonts w:eastAsia="Times New Roman" w:cs="Times New Roman"/>
        </w:rPr>
        <w:t>. There are advantages and disadvantages to both types and for the Slate. A main concern of the project is to minimize the cost while also supporting simple hand gestures. So, a resistive screen might be what we go for but if we want a higher resolution display that supports more complicated hand gestures, we will consider a capacitive touchscreen.</w:t>
      </w:r>
    </w:p>
    <w:p w14:paraId="0300EDBA" w14:textId="1B653F1D" w:rsidR="00665A1B" w:rsidRDefault="00665A1B" w:rsidP="00665A1B">
      <w:pPr>
        <w:spacing w:after="0" w:line="240" w:lineRule="auto"/>
        <w:rPr>
          <w:rFonts w:eastAsia="Times New Roman" w:cs="Times New Roman"/>
        </w:rPr>
      </w:pPr>
    </w:p>
    <w:p w14:paraId="59E15619" w14:textId="0C7E8075" w:rsidR="00665A1B" w:rsidRDefault="00665A1B" w:rsidP="00665A1B">
      <w:pPr>
        <w:spacing w:after="0" w:line="240" w:lineRule="auto"/>
        <w:rPr>
          <w:rFonts w:eastAsia="Times New Roman" w:cs="Times New Roman"/>
        </w:rPr>
      </w:pPr>
      <w:r w:rsidRPr="64214B54">
        <w:rPr>
          <w:rFonts w:eastAsia="Times New Roman" w:cs="Times New Roman"/>
        </w:rPr>
        <w:t xml:space="preserve">To aid in the design decision for the type of touchscreen to be used, the apparent advantages and disadvantages of both resistive and capacitive screens were identified. These advantages and disadvantages for resistive and capacitive screens are </w:t>
      </w:r>
      <w:r w:rsidR="00246C7E">
        <w:rPr>
          <w:rFonts w:eastAsia="Times New Roman" w:cs="Times New Roman"/>
          <w:szCs w:val="24"/>
        </w:rPr>
        <w:t>respectively</w:t>
      </w:r>
      <w:r w:rsidR="00137D58">
        <w:rPr>
          <w:rFonts w:eastAsia="Times New Roman" w:cs="Times New Roman"/>
          <w:szCs w:val="24"/>
        </w:rPr>
        <w:t xml:space="preserve"> </w:t>
      </w:r>
      <w:r w:rsidRPr="64214B54">
        <w:rPr>
          <w:rFonts w:eastAsia="Times New Roman" w:cs="Times New Roman"/>
        </w:rPr>
        <w:t xml:space="preserve">shown in Table </w:t>
      </w:r>
      <w:r w:rsidR="00094262">
        <w:rPr>
          <w:rFonts w:eastAsia="Times New Roman" w:cs="Times New Roman"/>
        </w:rPr>
        <w:t>4-5</w:t>
      </w:r>
      <w:r w:rsidRPr="64214B54">
        <w:rPr>
          <w:rFonts w:eastAsia="Times New Roman" w:cs="Times New Roman"/>
        </w:rPr>
        <w:t xml:space="preserve"> and Table </w:t>
      </w:r>
      <w:r w:rsidR="00094262">
        <w:rPr>
          <w:rFonts w:eastAsia="Times New Roman" w:cs="Times New Roman"/>
        </w:rPr>
        <w:t>4-6</w:t>
      </w:r>
      <w:r w:rsidRPr="64214B54">
        <w:rPr>
          <w:rFonts w:eastAsia="Times New Roman" w:cs="Times New Roman"/>
        </w:rPr>
        <w:t xml:space="preserve"> </w:t>
      </w:r>
      <w:r w:rsidR="00137D58">
        <w:rPr>
          <w:rFonts w:eastAsia="Times New Roman" w:cs="Times New Roman"/>
          <w:szCs w:val="24"/>
        </w:rPr>
        <w:t>below.</w:t>
      </w:r>
      <w:r w:rsidR="00094262">
        <w:rPr>
          <w:rFonts w:eastAsia="Times New Roman" w:cs="Times New Roman"/>
          <w:szCs w:val="24"/>
        </w:rPr>
        <w:t xml:space="preserve"> Utilizing these tables, the best design decision for the type of screen that will be used by Slate</w:t>
      </w:r>
      <w:r w:rsidR="0066796B">
        <w:rPr>
          <w:rFonts w:eastAsia="Times New Roman" w:cs="Times New Roman"/>
          <w:szCs w:val="24"/>
        </w:rPr>
        <w:t xml:space="preserve"> can attempted to be made</w:t>
      </w:r>
      <w:r w:rsidR="00094262">
        <w:rPr>
          <w:rFonts w:eastAsia="Times New Roman" w:cs="Times New Roman"/>
          <w:szCs w:val="24"/>
        </w:rPr>
        <w:t xml:space="preserve">. </w:t>
      </w:r>
    </w:p>
    <w:p w14:paraId="575AB39E" w14:textId="1B653F1D" w:rsidR="00DE2836" w:rsidRDefault="00DE2836" w:rsidP="00DF6281">
      <w:pPr>
        <w:spacing w:after="0" w:line="240" w:lineRule="auto"/>
        <w:rPr>
          <w:rFonts w:eastAsia="Times New Roman" w:cs="Times New Roman"/>
        </w:rPr>
      </w:pPr>
    </w:p>
    <w:tbl>
      <w:tblPr>
        <w:tblStyle w:val="GridTable1Light"/>
        <w:tblW w:w="0" w:type="auto"/>
        <w:tblLook w:val="04A0" w:firstRow="1" w:lastRow="0" w:firstColumn="1" w:lastColumn="0" w:noHBand="0" w:noVBand="1"/>
      </w:tblPr>
      <w:tblGrid>
        <w:gridCol w:w="4315"/>
        <w:gridCol w:w="4315"/>
      </w:tblGrid>
      <w:tr w:rsidR="0016452A" w14:paraId="799E0165" w14:textId="77777777" w:rsidTr="001645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5" w:type="dxa"/>
          </w:tcPr>
          <w:p w14:paraId="6A3FA905" w14:textId="547BD08A" w:rsidR="0016452A" w:rsidRDefault="00137D58" w:rsidP="00DF6281">
            <w:pPr>
              <w:rPr>
                <w:rFonts w:eastAsia="Times New Roman" w:cs="Times New Roman"/>
                <w:szCs w:val="24"/>
              </w:rPr>
            </w:pPr>
            <w:r>
              <w:rPr>
                <w:rFonts w:eastAsia="Times New Roman" w:cs="Times New Roman"/>
                <w:szCs w:val="24"/>
              </w:rPr>
              <w:t>Resistive Advantage</w:t>
            </w:r>
            <w:r w:rsidR="00246C7E">
              <w:rPr>
                <w:rFonts w:eastAsia="Times New Roman" w:cs="Times New Roman"/>
                <w:szCs w:val="24"/>
              </w:rPr>
              <w:t>s</w:t>
            </w:r>
          </w:p>
        </w:tc>
        <w:tc>
          <w:tcPr>
            <w:tcW w:w="4315" w:type="dxa"/>
          </w:tcPr>
          <w:p w14:paraId="2744131D" w14:textId="2CFC2CA8" w:rsidR="0016452A" w:rsidRDefault="00137D58" w:rsidP="00DF6281">
            <w:pPr>
              <w:cnfStyle w:val="100000000000" w:firstRow="1"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Resistive Disadvantage</w:t>
            </w:r>
            <w:r w:rsidR="00246C7E">
              <w:rPr>
                <w:rFonts w:eastAsia="Times New Roman" w:cs="Times New Roman"/>
                <w:szCs w:val="24"/>
              </w:rPr>
              <w:t>s</w:t>
            </w:r>
          </w:p>
        </w:tc>
      </w:tr>
      <w:tr w:rsidR="0016452A" w14:paraId="04D83956" w14:textId="77777777" w:rsidTr="0016452A">
        <w:tc>
          <w:tcPr>
            <w:cnfStyle w:val="001000000000" w:firstRow="0" w:lastRow="0" w:firstColumn="1" w:lastColumn="0" w:oddVBand="0" w:evenVBand="0" w:oddHBand="0" w:evenHBand="0" w:firstRowFirstColumn="0" w:firstRowLastColumn="0" w:lastRowFirstColumn="0" w:lastRowLastColumn="0"/>
            <w:tcW w:w="4315" w:type="dxa"/>
          </w:tcPr>
          <w:p w14:paraId="3DA872EE" w14:textId="3A3A2244" w:rsidR="0016452A" w:rsidRPr="00246C7E" w:rsidRDefault="00137D58" w:rsidP="00826362">
            <w:pPr>
              <w:jc w:val="left"/>
              <w:rPr>
                <w:rFonts w:eastAsia="Times New Roman" w:cs="Times New Roman"/>
                <w:b w:val="0"/>
                <w:bCs w:val="0"/>
                <w:szCs w:val="24"/>
              </w:rPr>
            </w:pPr>
            <w:r w:rsidRPr="00246C7E">
              <w:rPr>
                <w:rFonts w:eastAsia="Times New Roman" w:cs="Times New Roman"/>
                <w:b w:val="0"/>
                <w:bCs w:val="0"/>
                <w:szCs w:val="24"/>
              </w:rPr>
              <w:t>Cost</w:t>
            </w:r>
          </w:p>
        </w:tc>
        <w:tc>
          <w:tcPr>
            <w:tcW w:w="4315" w:type="dxa"/>
          </w:tcPr>
          <w:p w14:paraId="024DFC64" w14:textId="433835CB" w:rsidR="0016452A" w:rsidRDefault="00137D58" w:rsidP="00826362">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No multi-touch support</w:t>
            </w:r>
          </w:p>
        </w:tc>
      </w:tr>
      <w:tr w:rsidR="0016452A" w14:paraId="66851C4A" w14:textId="77777777" w:rsidTr="0016452A">
        <w:tc>
          <w:tcPr>
            <w:cnfStyle w:val="001000000000" w:firstRow="0" w:lastRow="0" w:firstColumn="1" w:lastColumn="0" w:oddVBand="0" w:evenVBand="0" w:oddHBand="0" w:evenHBand="0" w:firstRowFirstColumn="0" w:firstRowLastColumn="0" w:lastRowFirstColumn="0" w:lastRowLastColumn="0"/>
            <w:tcW w:w="4315" w:type="dxa"/>
          </w:tcPr>
          <w:p w14:paraId="761C43C6" w14:textId="0A9A3D15" w:rsidR="0016452A" w:rsidRPr="00246C7E" w:rsidRDefault="00137D58" w:rsidP="00826362">
            <w:pPr>
              <w:jc w:val="left"/>
              <w:rPr>
                <w:rFonts w:eastAsia="Times New Roman" w:cs="Times New Roman"/>
                <w:b w:val="0"/>
                <w:bCs w:val="0"/>
                <w:szCs w:val="24"/>
              </w:rPr>
            </w:pPr>
            <w:r w:rsidRPr="00246C7E">
              <w:rPr>
                <w:rFonts w:eastAsia="Times New Roman" w:cs="Times New Roman"/>
                <w:b w:val="0"/>
                <w:bCs w:val="0"/>
                <w:szCs w:val="24"/>
              </w:rPr>
              <w:t>Reduced accidental touch</w:t>
            </w:r>
          </w:p>
        </w:tc>
        <w:tc>
          <w:tcPr>
            <w:tcW w:w="4315" w:type="dxa"/>
          </w:tcPr>
          <w:p w14:paraId="35610838" w14:textId="63648761" w:rsidR="0016452A" w:rsidRDefault="00137D58" w:rsidP="00826362">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Requires adequate pressure to register touch events</w:t>
            </w:r>
          </w:p>
        </w:tc>
      </w:tr>
      <w:tr w:rsidR="0016452A" w14:paraId="55FF57C0" w14:textId="77777777" w:rsidTr="0016452A">
        <w:tc>
          <w:tcPr>
            <w:cnfStyle w:val="001000000000" w:firstRow="0" w:lastRow="0" w:firstColumn="1" w:lastColumn="0" w:oddVBand="0" w:evenVBand="0" w:oddHBand="0" w:evenHBand="0" w:firstRowFirstColumn="0" w:firstRowLastColumn="0" w:lastRowFirstColumn="0" w:lastRowLastColumn="0"/>
            <w:tcW w:w="4315" w:type="dxa"/>
          </w:tcPr>
          <w:p w14:paraId="1B9B3BD2" w14:textId="080BAB44" w:rsidR="0016452A" w:rsidRPr="00246C7E" w:rsidRDefault="00137D58" w:rsidP="00826362">
            <w:pPr>
              <w:jc w:val="left"/>
              <w:rPr>
                <w:rFonts w:eastAsia="Times New Roman" w:cs="Times New Roman"/>
                <w:b w:val="0"/>
                <w:bCs w:val="0"/>
                <w:szCs w:val="24"/>
              </w:rPr>
            </w:pPr>
            <w:r w:rsidRPr="00246C7E">
              <w:rPr>
                <w:rFonts w:eastAsia="Times New Roman" w:cs="Times New Roman"/>
                <w:b w:val="0"/>
                <w:bCs w:val="0"/>
                <w:szCs w:val="24"/>
              </w:rPr>
              <w:t>Higher sensor resolution</w:t>
            </w:r>
          </w:p>
        </w:tc>
        <w:tc>
          <w:tcPr>
            <w:tcW w:w="4315" w:type="dxa"/>
          </w:tcPr>
          <w:p w14:paraId="2D52A136" w14:textId="437B8F03" w:rsidR="0016452A" w:rsidRDefault="00137D58" w:rsidP="00826362">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Display is less bright when compared to capacitive screens</w:t>
            </w:r>
          </w:p>
        </w:tc>
      </w:tr>
      <w:tr w:rsidR="00137D58" w14:paraId="4F6A50D3" w14:textId="77777777" w:rsidTr="0016452A">
        <w:tc>
          <w:tcPr>
            <w:cnfStyle w:val="001000000000" w:firstRow="0" w:lastRow="0" w:firstColumn="1" w:lastColumn="0" w:oddVBand="0" w:evenVBand="0" w:oddHBand="0" w:evenHBand="0" w:firstRowFirstColumn="0" w:firstRowLastColumn="0" w:lastRowFirstColumn="0" w:lastRowLastColumn="0"/>
            <w:tcW w:w="4315" w:type="dxa"/>
          </w:tcPr>
          <w:p w14:paraId="311B0B4E" w14:textId="38475304" w:rsidR="00137D58" w:rsidRPr="00246C7E" w:rsidRDefault="00137D58" w:rsidP="00826362">
            <w:pPr>
              <w:jc w:val="left"/>
              <w:rPr>
                <w:rFonts w:eastAsia="Times New Roman" w:cs="Times New Roman"/>
                <w:b w:val="0"/>
                <w:bCs w:val="0"/>
                <w:szCs w:val="24"/>
              </w:rPr>
            </w:pPr>
            <w:r w:rsidRPr="00246C7E">
              <w:rPr>
                <w:rFonts w:eastAsia="Times New Roman" w:cs="Times New Roman"/>
                <w:b w:val="0"/>
                <w:bCs w:val="0"/>
                <w:szCs w:val="24"/>
              </w:rPr>
              <w:t>Stylus can be used for input</w:t>
            </w:r>
          </w:p>
        </w:tc>
        <w:tc>
          <w:tcPr>
            <w:tcW w:w="4315" w:type="dxa"/>
          </w:tcPr>
          <w:p w14:paraId="758D7910" w14:textId="3C0B5BC5" w:rsidR="00137D58" w:rsidRDefault="00137D58" w:rsidP="00826362">
            <w:pPr>
              <w:keepNext/>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Lower durability</w:t>
            </w:r>
          </w:p>
        </w:tc>
      </w:tr>
    </w:tbl>
    <w:p w14:paraId="03A11B67" w14:textId="70B03E27" w:rsidR="00B61B4D" w:rsidRDefault="00826362" w:rsidP="00A01B9D">
      <w:pPr>
        <w:pStyle w:val="Caption"/>
        <w:rPr>
          <w:rFonts w:eastAsia="Times New Roman" w:cs="Times New Roman"/>
        </w:rPr>
      </w:pPr>
      <w:bookmarkStart w:id="82" w:name="_Toc78884581"/>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5</w:t>
      </w:r>
      <w:r>
        <w:fldChar w:fldCharType="end"/>
      </w:r>
      <w:r>
        <w:t xml:space="preserve">: </w:t>
      </w:r>
      <w:r w:rsidR="00094262">
        <w:t>Resistive screen advantages and disadvantages</w:t>
      </w:r>
      <w:bookmarkEnd w:id="82"/>
    </w:p>
    <w:p w14:paraId="2BB475CF" w14:textId="6D989CA5" w:rsidR="00826362" w:rsidRDefault="00826362" w:rsidP="00DF6281">
      <w:pPr>
        <w:spacing w:after="0" w:line="240" w:lineRule="auto"/>
        <w:rPr>
          <w:rFonts w:eastAsia="Times New Roman" w:cs="Times New Roman"/>
        </w:rPr>
      </w:pPr>
    </w:p>
    <w:tbl>
      <w:tblPr>
        <w:tblStyle w:val="GridTable1Light"/>
        <w:tblW w:w="0" w:type="auto"/>
        <w:tblLook w:val="04A0" w:firstRow="1" w:lastRow="0" w:firstColumn="1" w:lastColumn="0" w:noHBand="0" w:noVBand="1"/>
      </w:tblPr>
      <w:tblGrid>
        <w:gridCol w:w="4315"/>
        <w:gridCol w:w="4315"/>
      </w:tblGrid>
      <w:tr w:rsidR="00246C7E" w14:paraId="361D4E3F" w14:textId="77777777" w:rsidTr="00246C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5" w:type="dxa"/>
          </w:tcPr>
          <w:p w14:paraId="4CDBB89D" w14:textId="0090F7B7" w:rsidR="00246C7E" w:rsidRDefault="00246C7E" w:rsidP="00DF6281">
            <w:pPr>
              <w:rPr>
                <w:rFonts w:eastAsia="Times New Roman" w:cs="Times New Roman"/>
                <w:szCs w:val="24"/>
              </w:rPr>
            </w:pPr>
            <w:r>
              <w:rPr>
                <w:rFonts w:eastAsia="Times New Roman" w:cs="Times New Roman"/>
                <w:szCs w:val="24"/>
              </w:rPr>
              <w:t>Capacitive Advantages</w:t>
            </w:r>
          </w:p>
        </w:tc>
        <w:tc>
          <w:tcPr>
            <w:tcW w:w="4315" w:type="dxa"/>
          </w:tcPr>
          <w:p w14:paraId="2446404B" w14:textId="7BAD9BAE" w:rsidR="00246C7E" w:rsidRDefault="00246C7E" w:rsidP="00DF6281">
            <w:pPr>
              <w:cnfStyle w:val="100000000000" w:firstRow="1"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Capacitive Disadvantages</w:t>
            </w:r>
          </w:p>
        </w:tc>
      </w:tr>
      <w:tr w:rsidR="00246C7E" w14:paraId="1ABE271B" w14:textId="77777777" w:rsidTr="00246C7E">
        <w:tc>
          <w:tcPr>
            <w:cnfStyle w:val="001000000000" w:firstRow="0" w:lastRow="0" w:firstColumn="1" w:lastColumn="0" w:oddVBand="0" w:evenVBand="0" w:oddHBand="0" w:evenHBand="0" w:firstRowFirstColumn="0" w:firstRowLastColumn="0" w:lastRowFirstColumn="0" w:lastRowLastColumn="0"/>
            <w:tcW w:w="4315" w:type="dxa"/>
          </w:tcPr>
          <w:p w14:paraId="1D4F87ED" w14:textId="1FC77F00" w:rsidR="00246C7E" w:rsidRPr="00246C7E" w:rsidRDefault="00246C7E" w:rsidP="00DF6281">
            <w:pPr>
              <w:rPr>
                <w:rFonts w:eastAsia="Times New Roman" w:cs="Times New Roman"/>
                <w:b w:val="0"/>
                <w:bCs w:val="0"/>
                <w:szCs w:val="24"/>
              </w:rPr>
            </w:pPr>
            <w:r w:rsidRPr="00246C7E">
              <w:rPr>
                <w:rFonts w:eastAsia="Times New Roman" w:cs="Times New Roman"/>
                <w:b w:val="0"/>
                <w:bCs w:val="0"/>
                <w:szCs w:val="24"/>
              </w:rPr>
              <w:t>Durability</w:t>
            </w:r>
          </w:p>
        </w:tc>
        <w:tc>
          <w:tcPr>
            <w:tcW w:w="4315" w:type="dxa"/>
          </w:tcPr>
          <w:p w14:paraId="0F1E5C0D" w14:textId="7395312F" w:rsidR="00246C7E" w:rsidRDefault="00826362" w:rsidP="00DF6281">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Much more costly</w:t>
            </w:r>
          </w:p>
        </w:tc>
      </w:tr>
      <w:tr w:rsidR="00246C7E" w14:paraId="564FD72B" w14:textId="77777777" w:rsidTr="00246C7E">
        <w:tc>
          <w:tcPr>
            <w:cnfStyle w:val="001000000000" w:firstRow="0" w:lastRow="0" w:firstColumn="1" w:lastColumn="0" w:oddVBand="0" w:evenVBand="0" w:oddHBand="0" w:evenHBand="0" w:firstRowFirstColumn="0" w:firstRowLastColumn="0" w:lastRowFirstColumn="0" w:lastRowLastColumn="0"/>
            <w:tcW w:w="4315" w:type="dxa"/>
          </w:tcPr>
          <w:p w14:paraId="0BEEFC1F" w14:textId="5D429ABF" w:rsidR="00246C7E" w:rsidRPr="00826362" w:rsidRDefault="00826362" w:rsidP="00DF6281">
            <w:pPr>
              <w:rPr>
                <w:rFonts w:eastAsia="Times New Roman" w:cs="Times New Roman"/>
                <w:b w:val="0"/>
                <w:bCs w:val="0"/>
                <w:szCs w:val="24"/>
              </w:rPr>
            </w:pPr>
            <w:r w:rsidRPr="00826362">
              <w:rPr>
                <w:rFonts w:eastAsia="Times New Roman" w:cs="Times New Roman"/>
                <w:b w:val="0"/>
                <w:bCs w:val="0"/>
                <w:szCs w:val="24"/>
              </w:rPr>
              <w:t>Possibility of higher resolutions</w:t>
            </w:r>
          </w:p>
        </w:tc>
        <w:tc>
          <w:tcPr>
            <w:tcW w:w="4315" w:type="dxa"/>
          </w:tcPr>
          <w:p w14:paraId="6A4AE569" w14:textId="681C0127" w:rsidR="00246C7E" w:rsidRDefault="00826362" w:rsidP="00DF6281">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Reduced viewing angles</w:t>
            </w:r>
          </w:p>
        </w:tc>
      </w:tr>
      <w:tr w:rsidR="00246C7E" w14:paraId="7348AA51" w14:textId="77777777" w:rsidTr="00246C7E">
        <w:tc>
          <w:tcPr>
            <w:cnfStyle w:val="001000000000" w:firstRow="0" w:lastRow="0" w:firstColumn="1" w:lastColumn="0" w:oddVBand="0" w:evenVBand="0" w:oddHBand="0" w:evenHBand="0" w:firstRowFirstColumn="0" w:firstRowLastColumn="0" w:lastRowFirstColumn="0" w:lastRowLastColumn="0"/>
            <w:tcW w:w="4315" w:type="dxa"/>
          </w:tcPr>
          <w:p w14:paraId="4FFE6749" w14:textId="79FE52F4" w:rsidR="00246C7E" w:rsidRPr="00826362" w:rsidRDefault="00826362" w:rsidP="00DF6281">
            <w:pPr>
              <w:rPr>
                <w:rFonts w:eastAsia="Times New Roman" w:cs="Times New Roman"/>
                <w:b w:val="0"/>
                <w:bCs w:val="0"/>
                <w:szCs w:val="24"/>
              </w:rPr>
            </w:pPr>
            <w:r w:rsidRPr="00826362">
              <w:rPr>
                <w:rFonts w:eastAsia="Times New Roman" w:cs="Times New Roman"/>
                <w:b w:val="0"/>
                <w:bCs w:val="0"/>
                <w:szCs w:val="24"/>
              </w:rPr>
              <w:t>Screen brightness</w:t>
            </w:r>
          </w:p>
        </w:tc>
        <w:tc>
          <w:tcPr>
            <w:tcW w:w="4315" w:type="dxa"/>
          </w:tcPr>
          <w:p w14:paraId="6DCD2D1D" w14:textId="77777777" w:rsidR="00246C7E" w:rsidRDefault="00246C7E" w:rsidP="00DF6281">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p>
        </w:tc>
      </w:tr>
      <w:tr w:rsidR="00246C7E" w14:paraId="75BB3816" w14:textId="77777777" w:rsidTr="00246C7E">
        <w:tc>
          <w:tcPr>
            <w:cnfStyle w:val="001000000000" w:firstRow="0" w:lastRow="0" w:firstColumn="1" w:lastColumn="0" w:oddVBand="0" w:evenVBand="0" w:oddHBand="0" w:evenHBand="0" w:firstRowFirstColumn="0" w:firstRowLastColumn="0" w:lastRowFirstColumn="0" w:lastRowLastColumn="0"/>
            <w:tcW w:w="4315" w:type="dxa"/>
          </w:tcPr>
          <w:p w14:paraId="45BADE23" w14:textId="55140601" w:rsidR="00246C7E" w:rsidRPr="00826362" w:rsidRDefault="00826362" w:rsidP="00DF6281">
            <w:pPr>
              <w:rPr>
                <w:rFonts w:eastAsia="Times New Roman" w:cs="Times New Roman"/>
                <w:b w:val="0"/>
                <w:bCs w:val="0"/>
                <w:szCs w:val="24"/>
              </w:rPr>
            </w:pPr>
            <w:r w:rsidRPr="00826362">
              <w:rPr>
                <w:rFonts w:eastAsia="Times New Roman" w:cs="Times New Roman"/>
                <w:b w:val="0"/>
                <w:bCs w:val="0"/>
                <w:szCs w:val="24"/>
              </w:rPr>
              <w:t>More sensitive input response</w:t>
            </w:r>
          </w:p>
        </w:tc>
        <w:tc>
          <w:tcPr>
            <w:tcW w:w="4315" w:type="dxa"/>
          </w:tcPr>
          <w:p w14:paraId="2CE8B02B" w14:textId="77777777" w:rsidR="00246C7E" w:rsidRDefault="00246C7E" w:rsidP="00DF6281">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p>
        </w:tc>
      </w:tr>
      <w:tr w:rsidR="00826362" w14:paraId="38E543AF" w14:textId="77777777" w:rsidTr="00246C7E">
        <w:tc>
          <w:tcPr>
            <w:cnfStyle w:val="001000000000" w:firstRow="0" w:lastRow="0" w:firstColumn="1" w:lastColumn="0" w:oddVBand="0" w:evenVBand="0" w:oddHBand="0" w:evenHBand="0" w:firstRowFirstColumn="0" w:firstRowLastColumn="0" w:lastRowFirstColumn="0" w:lastRowLastColumn="0"/>
            <w:tcW w:w="4315" w:type="dxa"/>
          </w:tcPr>
          <w:p w14:paraId="35F30BF0" w14:textId="39DAC924" w:rsidR="00826362" w:rsidRPr="00826362" w:rsidRDefault="00826362" w:rsidP="00DF6281">
            <w:pPr>
              <w:rPr>
                <w:rFonts w:eastAsia="Times New Roman" w:cs="Times New Roman"/>
                <w:b w:val="0"/>
                <w:bCs w:val="0"/>
                <w:szCs w:val="24"/>
              </w:rPr>
            </w:pPr>
            <w:r w:rsidRPr="00826362">
              <w:rPr>
                <w:rFonts w:eastAsia="Times New Roman" w:cs="Times New Roman"/>
                <w:b w:val="0"/>
                <w:bCs w:val="0"/>
                <w:szCs w:val="24"/>
              </w:rPr>
              <w:t>Gesture input support (multi-touch)</w:t>
            </w:r>
          </w:p>
        </w:tc>
        <w:tc>
          <w:tcPr>
            <w:tcW w:w="4315" w:type="dxa"/>
          </w:tcPr>
          <w:p w14:paraId="481DC397" w14:textId="77777777" w:rsidR="00826362" w:rsidRDefault="00826362" w:rsidP="00094262">
            <w:pPr>
              <w:keepNext/>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p>
        </w:tc>
      </w:tr>
    </w:tbl>
    <w:p w14:paraId="27AA970F" w14:textId="68328706" w:rsidR="0083479D" w:rsidRPr="00DF6281" w:rsidRDefault="00094262" w:rsidP="00A01B9D">
      <w:pPr>
        <w:pStyle w:val="Caption"/>
        <w:rPr>
          <w:rFonts w:eastAsia="Times New Roman" w:cs="Times New Roman"/>
          <w:szCs w:val="24"/>
        </w:rPr>
      </w:pPr>
      <w:bookmarkStart w:id="83" w:name="_Toc78884582"/>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6</w:t>
      </w:r>
      <w:r>
        <w:fldChar w:fldCharType="end"/>
      </w:r>
      <w:r>
        <w:t>: Capacitive screen advantages and disadvantages</w:t>
      </w:r>
      <w:bookmarkEnd w:id="83"/>
    </w:p>
    <w:p w14:paraId="4C0AF39F" w14:textId="3BB70AFF" w:rsidR="6DEA73AA" w:rsidRDefault="6DEA73AA" w:rsidP="6BE54EE2">
      <w:pPr>
        <w:pStyle w:val="Heading2"/>
      </w:pPr>
      <w:bookmarkStart w:id="84" w:name="_Toc78884323"/>
      <w:r>
        <w:t>Printed Circuit Board</w:t>
      </w:r>
      <w:bookmarkEnd w:id="84"/>
    </w:p>
    <w:p w14:paraId="7B63E5D5" w14:textId="454E5676" w:rsidR="6DEA73AA" w:rsidRDefault="6DEA73AA" w:rsidP="056056DA">
      <w:pPr>
        <w:rPr>
          <w:rFonts w:eastAsia="Calibri" w:cs="Arial"/>
        </w:rPr>
      </w:pPr>
      <w:r w:rsidRPr="6BE54EE2">
        <w:rPr>
          <w:rFonts w:eastAsia="Calibri" w:cs="Arial"/>
        </w:rPr>
        <w:t xml:space="preserve">Printed circuits boards or better known as PCBs </w:t>
      </w:r>
      <w:r w:rsidR="795CB98E" w:rsidRPr="6BE54EE2">
        <w:rPr>
          <w:rFonts w:eastAsia="Calibri" w:cs="Arial"/>
        </w:rPr>
        <w:t>(Printed Circuit Board)</w:t>
      </w:r>
      <w:r w:rsidRPr="6BE54EE2">
        <w:rPr>
          <w:rFonts w:eastAsia="Calibri" w:cs="Arial"/>
        </w:rPr>
        <w:t xml:space="preserve"> are the most common method of assembling </w:t>
      </w:r>
      <w:r w:rsidR="719AD471" w:rsidRPr="6BE54EE2">
        <w:rPr>
          <w:rFonts w:eastAsia="Calibri" w:cs="Arial"/>
        </w:rPr>
        <w:t>electronic</w:t>
      </w:r>
      <w:r w:rsidRPr="6BE54EE2">
        <w:rPr>
          <w:rFonts w:eastAsia="Calibri" w:cs="Arial"/>
        </w:rPr>
        <w:t xml:space="preserve"> circuits today.</w:t>
      </w:r>
      <w:r w:rsidR="20465E36" w:rsidRPr="6BE54EE2">
        <w:rPr>
          <w:rFonts w:eastAsia="Calibri" w:cs="Arial"/>
        </w:rPr>
        <w:t xml:space="preserve"> The entire idea behind a PCB is to mechanically support and connect different electronic components together with the help of conductive tracks</w:t>
      </w:r>
      <w:r w:rsidR="00079979" w:rsidRPr="6BE54EE2">
        <w:rPr>
          <w:rFonts w:eastAsia="Calibri" w:cs="Arial"/>
        </w:rPr>
        <w:t xml:space="preserve"> using made from copper sheets laminated onto a non-conductive substrate. </w:t>
      </w:r>
      <w:r w:rsidR="4D9713C8" w:rsidRPr="6BE54EE2">
        <w:rPr>
          <w:rFonts w:eastAsia="Calibri" w:cs="Arial"/>
        </w:rPr>
        <w:t>Typically</w:t>
      </w:r>
      <w:r w:rsidR="00079979" w:rsidRPr="6BE54EE2">
        <w:rPr>
          <w:rFonts w:eastAsia="Calibri" w:cs="Arial"/>
        </w:rPr>
        <w:t xml:space="preserve">, </w:t>
      </w:r>
      <w:r w:rsidR="316C2675" w:rsidRPr="6BE54EE2">
        <w:rPr>
          <w:rFonts w:eastAsia="Calibri" w:cs="Arial"/>
        </w:rPr>
        <w:t xml:space="preserve">the PCBs is composed of one or more </w:t>
      </w:r>
      <w:r w:rsidR="6217720C" w:rsidRPr="6BE54EE2">
        <w:rPr>
          <w:rFonts w:eastAsia="Calibri" w:cs="Arial"/>
        </w:rPr>
        <w:t>insulating</w:t>
      </w:r>
      <w:r w:rsidR="316C2675" w:rsidRPr="6BE54EE2">
        <w:rPr>
          <w:rFonts w:eastAsia="Calibri" w:cs="Arial"/>
        </w:rPr>
        <w:t xml:space="preserve"> layers</w:t>
      </w:r>
      <w:r w:rsidR="01AADDAE" w:rsidRPr="6BE54EE2">
        <w:rPr>
          <w:rFonts w:eastAsia="Calibri" w:cs="Arial"/>
        </w:rPr>
        <w:t>,</w:t>
      </w:r>
      <w:r w:rsidR="316C2675" w:rsidRPr="6BE54EE2">
        <w:rPr>
          <w:rFonts w:eastAsia="Calibri" w:cs="Arial"/>
        </w:rPr>
        <w:t xml:space="preserve"> one or more copper layers that have the designed signal traces</w:t>
      </w:r>
      <w:r w:rsidR="534B3D0F" w:rsidRPr="6BE54EE2">
        <w:rPr>
          <w:rFonts w:eastAsia="Calibri" w:cs="Arial"/>
        </w:rPr>
        <w:t>, power, and ground layers. Nowadays PCBs usually consists of around 8 but</w:t>
      </w:r>
      <w:r w:rsidR="47D07B09" w:rsidRPr="6BE54EE2">
        <w:rPr>
          <w:rFonts w:eastAsia="Calibri" w:cs="Arial"/>
        </w:rPr>
        <w:t xml:space="preserve"> more complex boards can have even more. The boards after design and etched have their </w:t>
      </w:r>
      <w:r w:rsidR="4E37116D" w:rsidRPr="6BE54EE2">
        <w:rPr>
          <w:rFonts w:eastAsia="Calibri" w:cs="Arial"/>
        </w:rPr>
        <w:t>components</w:t>
      </w:r>
      <w:r w:rsidR="47D07B09" w:rsidRPr="6BE54EE2">
        <w:rPr>
          <w:rFonts w:eastAsia="Calibri" w:cs="Arial"/>
        </w:rPr>
        <w:t xml:space="preserve"> mounted on the </w:t>
      </w:r>
      <w:r w:rsidR="1A25789E" w:rsidRPr="6BE54EE2">
        <w:rPr>
          <w:rFonts w:eastAsia="Calibri" w:cs="Arial"/>
        </w:rPr>
        <w:t>top</w:t>
      </w:r>
      <w:r w:rsidR="47D07B09" w:rsidRPr="6BE54EE2">
        <w:rPr>
          <w:rFonts w:eastAsia="Calibri" w:cs="Arial"/>
        </w:rPr>
        <w:t xml:space="preserve"> layer with </w:t>
      </w:r>
      <w:r w:rsidR="2D898406" w:rsidRPr="6BE54EE2">
        <w:rPr>
          <w:rFonts w:eastAsia="Calibri" w:cs="Arial"/>
        </w:rPr>
        <w:t>either holes or on the surface.</w:t>
      </w:r>
      <w:r w:rsidR="21B68268" w:rsidRPr="6BE54EE2">
        <w:rPr>
          <w:rFonts w:eastAsia="Calibri" w:cs="Arial"/>
        </w:rPr>
        <w:t xml:space="preserve"> There are many manufactures that will take your Gerber files and print them out, some include </w:t>
      </w:r>
      <w:r w:rsidR="2AC5154F" w:rsidRPr="6BE54EE2">
        <w:rPr>
          <w:rFonts w:eastAsia="Calibri" w:cs="Arial"/>
        </w:rPr>
        <w:t>E-</w:t>
      </w:r>
      <w:proofErr w:type="spellStart"/>
      <w:r w:rsidR="2AC5154F" w:rsidRPr="6BE54EE2">
        <w:rPr>
          <w:rFonts w:eastAsia="Calibri" w:cs="Arial"/>
        </w:rPr>
        <w:t>TekNet</w:t>
      </w:r>
      <w:proofErr w:type="spellEnd"/>
      <w:r w:rsidR="2AC5154F" w:rsidRPr="6BE54EE2">
        <w:rPr>
          <w:rFonts w:eastAsia="Calibri" w:cs="Arial"/>
        </w:rPr>
        <w:t xml:space="preserve">, </w:t>
      </w:r>
      <w:proofErr w:type="spellStart"/>
      <w:r w:rsidR="2AC5154F" w:rsidRPr="6BE54EE2">
        <w:rPr>
          <w:rFonts w:eastAsia="Calibri" w:cs="Arial"/>
        </w:rPr>
        <w:t>jlcpcb</w:t>
      </w:r>
      <w:proofErr w:type="spellEnd"/>
      <w:r w:rsidR="2AC5154F" w:rsidRPr="6BE54EE2">
        <w:rPr>
          <w:rFonts w:eastAsia="Calibri" w:cs="Arial"/>
        </w:rPr>
        <w:t xml:space="preserve"> and many more. Typically, the cost per board depends on two factors </w:t>
      </w:r>
      <w:r w:rsidR="7D741EA2" w:rsidRPr="6BE54EE2">
        <w:rPr>
          <w:rFonts w:eastAsia="Calibri" w:cs="Arial"/>
        </w:rPr>
        <w:t>size and the amount of layers that will be needed. It can range anywhere from a few dollars to a couple hundred.</w:t>
      </w:r>
    </w:p>
    <w:p w14:paraId="18B18ADB" w14:textId="70CDE1DB" w:rsidR="451A456C" w:rsidRDefault="451A456C" w:rsidP="6BE54EE2">
      <w:pPr>
        <w:pStyle w:val="Heading3"/>
      </w:pPr>
      <w:bookmarkStart w:id="85" w:name="_Toc78884324"/>
      <w:r>
        <w:lastRenderedPageBreak/>
        <w:t>PCB composition</w:t>
      </w:r>
      <w:bookmarkEnd w:id="85"/>
    </w:p>
    <w:p w14:paraId="32269315" w14:textId="50D12740" w:rsidR="4497F8B6" w:rsidRDefault="3F2C47C8" w:rsidP="50935C2A">
      <w:pPr>
        <w:rPr>
          <w:rFonts w:eastAsia="Calibri" w:cs="Arial"/>
        </w:rPr>
      </w:pPr>
      <w:r w:rsidRPr="781C9CC7">
        <w:rPr>
          <w:rFonts w:eastAsia="Calibri" w:cs="Arial"/>
        </w:rPr>
        <w:t xml:space="preserve">The PCB has alternating layers of different materials that are put together with </w:t>
      </w:r>
      <w:r w:rsidR="42F8DF26" w:rsidRPr="781C9CC7">
        <w:rPr>
          <w:rFonts w:eastAsia="Calibri" w:cs="Arial"/>
        </w:rPr>
        <w:t xml:space="preserve">the help of heat and an adhesive. The PCB is </w:t>
      </w:r>
      <w:r w:rsidR="08203B3C" w:rsidRPr="781C9CC7">
        <w:rPr>
          <w:rFonts w:eastAsia="Calibri" w:cs="Arial"/>
        </w:rPr>
        <w:t>separated</w:t>
      </w:r>
      <w:r w:rsidR="42F8DF26" w:rsidRPr="781C9CC7">
        <w:rPr>
          <w:rFonts w:eastAsia="Calibri" w:cs="Arial"/>
        </w:rPr>
        <w:t xml:space="preserve"> into the </w:t>
      </w:r>
      <w:r w:rsidR="0718904E" w:rsidRPr="781C9CC7">
        <w:rPr>
          <w:rFonts w:eastAsia="Calibri" w:cs="Arial"/>
        </w:rPr>
        <w:t>silkscreen, solder</w:t>
      </w:r>
      <w:r w:rsidR="335D83DE" w:rsidRPr="781C9CC7">
        <w:rPr>
          <w:rFonts w:eastAsia="Calibri" w:cs="Arial"/>
        </w:rPr>
        <w:t xml:space="preserve"> mask</w:t>
      </w:r>
      <w:r w:rsidR="346DC4AE" w:rsidRPr="781C9CC7">
        <w:rPr>
          <w:rFonts w:eastAsia="Calibri" w:cs="Arial"/>
        </w:rPr>
        <w:t xml:space="preserve">, copper, and the </w:t>
      </w:r>
      <w:r w:rsidR="0F9B6A9E" w:rsidRPr="781C9CC7">
        <w:rPr>
          <w:rFonts w:eastAsia="Calibri" w:cs="Arial"/>
        </w:rPr>
        <w:t>substrate (FR4)</w:t>
      </w:r>
      <w:r w:rsidR="3797F433" w:rsidRPr="781C9CC7">
        <w:rPr>
          <w:rFonts w:eastAsia="Calibri" w:cs="Arial"/>
        </w:rPr>
        <w:t>.</w:t>
      </w:r>
      <w:r w:rsidR="291A1287" w:rsidRPr="781C9CC7">
        <w:rPr>
          <w:rFonts w:eastAsia="Calibri" w:cs="Arial"/>
        </w:rPr>
        <w:t xml:space="preserve"> </w:t>
      </w:r>
      <w:r w:rsidR="00312FAE">
        <w:rPr>
          <w:rFonts w:eastAsia="Calibri" w:cs="Arial"/>
        </w:rPr>
        <w:t xml:space="preserve">This separation is visualized in Figure 4-8 below. </w:t>
      </w:r>
      <w:r w:rsidR="00312FAE">
        <w:rPr>
          <w:rFonts w:eastAsia="Times New Roman" w:cs="Times New Roman"/>
        </w:rPr>
        <w:t>Prototype</w:t>
      </w:r>
      <w:r w:rsidR="291A1287" w:rsidRPr="781C9CC7">
        <w:rPr>
          <w:rFonts w:eastAsia="Times New Roman" w:cs="Times New Roman"/>
        </w:rPr>
        <w:t xml:space="preserve"> boards can be built using </w:t>
      </w:r>
      <w:proofErr w:type="spellStart"/>
      <w:r w:rsidR="291A1287" w:rsidRPr="781C9CC7">
        <w:rPr>
          <w:rFonts w:eastAsia="Times New Roman" w:cs="Times New Roman"/>
        </w:rPr>
        <w:t>perfboard</w:t>
      </w:r>
      <w:proofErr w:type="spellEnd"/>
      <w:r w:rsidR="291A1287" w:rsidRPr="781C9CC7">
        <w:rPr>
          <w:rFonts w:eastAsia="Times New Roman" w:cs="Times New Roman"/>
        </w:rPr>
        <w:t xml:space="preserve">, which basically is a piece of </w:t>
      </w:r>
      <w:r w:rsidR="22AC976B" w:rsidRPr="781C9CC7">
        <w:rPr>
          <w:rFonts w:eastAsia="Times New Roman" w:cs="Times New Roman"/>
        </w:rPr>
        <w:t>paper and</w:t>
      </w:r>
      <w:r w:rsidR="291A1287" w:rsidRPr="781C9CC7">
        <w:rPr>
          <w:rFonts w:eastAsia="Times New Roman" w:cs="Times New Roman"/>
        </w:rPr>
        <w:t xml:space="preserve"> laminated with an FR-2 resign.</w:t>
      </w:r>
    </w:p>
    <w:p w14:paraId="66E2A016" w14:textId="77777777" w:rsidR="00312FAE" w:rsidRDefault="20A9FED7" w:rsidP="00312FAE">
      <w:pPr>
        <w:keepNext/>
        <w:jc w:val="center"/>
      </w:pPr>
      <w:r>
        <w:rPr>
          <w:noProof/>
        </w:rPr>
        <w:drawing>
          <wp:inline distT="0" distB="0" distL="0" distR="0" wp14:anchorId="43D9934E" wp14:editId="17CA428D">
            <wp:extent cx="4572000" cy="2505075"/>
            <wp:effectExtent l="0" t="0" r="0" b="0"/>
            <wp:docPr id="1732819703" name="Picture 1732819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2819703"/>
                    <pic:cNvPicPr/>
                  </pic:nvPicPr>
                  <pic:blipFill>
                    <a:blip r:embed="rId40">
                      <a:extLst>
                        <a:ext uri="{28A0092B-C50C-407E-A947-70E740481C1C}">
                          <a14:useLocalDpi xmlns:a14="http://schemas.microsoft.com/office/drawing/2010/main" val="0"/>
                        </a:ext>
                      </a:extLst>
                    </a:blip>
                    <a:stretch>
                      <a:fillRect/>
                    </a:stretch>
                  </pic:blipFill>
                  <pic:spPr>
                    <a:xfrm>
                      <a:off x="0" y="0"/>
                      <a:ext cx="4572000" cy="2505075"/>
                    </a:xfrm>
                    <a:prstGeom prst="rect">
                      <a:avLst/>
                    </a:prstGeom>
                  </pic:spPr>
                </pic:pic>
              </a:graphicData>
            </a:graphic>
          </wp:inline>
        </w:drawing>
      </w:r>
    </w:p>
    <w:p w14:paraId="1E2804C7" w14:textId="69DFBD56" w:rsidR="20A9FED7" w:rsidRDefault="00312FAE" w:rsidP="00A01B9D">
      <w:pPr>
        <w:pStyle w:val="Caption"/>
        <w:rPr>
          <w:rFonts w:eastAsia="Calibri" w:cs="Arial"/>
          <w:szCs w:val="24"/>
        </w:rPr>
      </w:pPr>
      <w:bookmarkStart w:id="86" w:name="_Toc78884583"/>
      <w:r>
        <w:t xml:space="preserve">Figure </w:t>
      </w:r>
      <w:fldSimple w:instr=" STYLEREF 1 \s ">
        <w:r w:rsidR="009E71AD">
          <w:rPr>
            <w:noProof/>
          </w:rPr>
          <w:t>4</w:t>
        </w:r>
      </w:fldSimple>
      <w:r w:rsidR="009E71AD">
        <w:noBreakHyphen/>
      </w:r>
      <w:fldSimple w:instr=" SEQ Figure \* ARABIC \s 1 ">
        <w:r w:rsidR="009E71AD">
          <w:rPr>
            <w:noProof/>
          </w:rPr>
          <w:t>8</w:t>
        </w:r>
      </w:fldSimple>
      <w:r>
        <w:t>: Materials used in a PCB</w:t>
      </w:r>
      <w:bookmarkEnd w:id="86"/>
    </w:p>
    <w:p w14:paraId="2B93BEEB" w14:textId="022D8B64" w:rsidR="072016C3" w:rsidRDefault="44B9AE26" w:rsidP="50935C2A">
      <w:pPr>
        <w:pStyle w:val="Heading4"/>
      </w:pPr>
      <w:commentRangeStart w:id="87"/>
      <w:r w:rsidRPr="7A883F30">
        <w:rPr>
          <w:rFonts w:eastAsia="MS Mincho"/>
        </w:rPr>
        <w:t xml:space="preserve">Base Layer - </w:t>
      </w:r>
      <w:r w:rsidR="072016C3" w:rsidRPr="2AA23858">
        <w:rPr>
          <w:rFonts w:eastAsia="MS Mincho"/>
        </w:rPr>
        <w:t>Substrate</w:t>
      </w:r>
    </w:p>
    <w:p w14:paraId="40BFAD7B" w14:textId="73B74C65" w:rsidR="50935C2A" w:rsidRPr="0071016D" w:rsidRDefault="072016C3" w:rsidP="704A588E">
      <w:pPr>
        <w:rPr>
          <w:rFonts w:eastAsia="Times New Roman" w:cs="Times New Roman"/>
        </w:rPr>
      </w:pPr>
      <w:r w:rsidRPr="704A588E">
        <w:rPr>
          <w:rFonts w:eastAsia="Calibri" w:cs="Arial"/>
        </w:rPr>
        <w:t xml:space="preserve">The substrate is the solid core that gives the PCB its structural integrity. Each substrate is given a grade </w:t>
      </w:r>
      <w:r w:rsidR="38710D9F" w:rsidRPr="704A588E">
        <w:rPr>
          <w:rFonts w:eastAsia="Calibri" w:cs="Arial"/>
        </w:rPr>
        <w:t xml:space="preserve">FR-4 </w:t>
      </w:r>
      <w:r w:rsidR="735977C9" w:rsidRPr="704A588E">
        <w:rPr>
          <w:rFonts w:eastAsia="Calibri" w:cs="Arial"/>
        </w:rPr>
        <w:t>which is a composite material that is composed of woven fiberglass held together by epoxy resin</w:t>
      </w:r>
      <w:r w:rsidR="04907662" w:rsidRPr="704A588E">
        <w:rPr>
          <w:rFonts w:eastAsia="Calibri" w:cs="Arial"/>
        </w:rPr>
        <w:t>.</w:t>
      </w:r>
      <w:r w:rsidR="3CB42410" w:rsidRPr="07548AFA">
        <w:rPr>
          <w:rFonts w:eastAsia="Calibri" w:cs="Arial"/>
        </w:rPr>
        <w:t xml:space="preserve"> </w:t>
      </w:r>
      <w:r w:rsidR="3CB42410" w:rsidRPr="184E324D">
        <w:rPr>
          <w:rFonts w:eastAsia="Times New Roman" w:cs="Times New Roman"/>
        </w:rPr>
        <w:t xml:space="preserve">This layer is responsible for giving the OPCB its </w:t>
      </w:r>
      <w:r w:rsidR="3CB42410" w:rsidRPr="64B1D7BC">
        <w:rPr>
          <w:rFonts w:eastAsia="Times New Roman" w:cs="Times New Roman"/>
        </w:rPr>
        <w:t>rigidity</w:t>
      </w:r>
      <w:r w:rsidR="3CB42410" w:rsidRPr="58D03322">
        <w:rPr>
          <w:rFonts w:eastAsia="Times New Roman" w:cs="Times New Roman"/>
        </w:rPr>
        <w:t xml:space="preserve"> and helps prevent damage like </w:t>
      </w:r>
      <w:r w:rsidR="3CB42410" w:rsidRPr="64B1D7BC">
        <w:rPr>
          <w:rFonts w:eastAsia="Times New Roman" w:cs="Times New Roman"/>
        </w:rPr>
        <w:t>accidental snapping.</w:t>
      </w:r>
      <w:r w:rsidR="3CB42410" w:rsidRPr="02DC4319">
        <w:rPr>
          <w:rFonts w:eastAsia="Times New Roman" w:cs="Times New Roman"/>
        </w:rPr>
        <w:t xml:space="preserve"> </w:t>
      </w:r>
      <w:r w:rsidR="3CB42410" w:rsidRPr="49AD5550">
        <w:rPr>
          <w:rFonts w:eastAsia="Times New Roman" w:cs="Times New Roman"/>
        </w:rPr>
        <w:t xml:space="preserve">However, depending on the situation </w:t>
      </w:r>
      <w:r w:rsidR="6A2C5A2E" w:rsidRPr="49AD5550">
        <w:rPr>
          <w:rFonts w:eastAsia="Times New Roman" w:cs="Times New Roman"/>
        </w:rPr>
        <w:t xml:space="preserve">you can </w:t>
      </w:r>
      <w:r w:rsidR="6A2C5A2E" w:rsidRPr="18D1C737">
        <w:rPr>
          <w:rFonts w:eastAsia="Times New Roman" w:cs="Times New Roman"/>
        </w:rPr>
        <w:t>opt in for flexible PCBs</w:t>
      </w:r>
      <w:r w:rsidR="6A2C5A2E" w:rsidRPr="647D5256">
        <w:rPr>
          <w:rFonts w:eastAsia="Times New Roman" w:cs="Times New Roman"/>
        </w:rPr>
        <w:t xml:space="preserve"> which are made of plastic composites to </w:t>
      </w:r>
      <w:r w:rsidR="6A2C5A2E" w:rsidRPr="3984A2AA">
        <w:rPr>
          <w:rFonts w:eastAsia="Times New Roman" w:cs="Times New Roman"/>
        </w:rPr>
        <w:t xml:space="preserve">create a curve </w:t>
      </w:r>
      <w:r w:rsidR="6A2C5A2E" w:rsidRPr="2BFE440A">
        <w:rPr>
          <w:rFonts w:eastAsia="Times New Roman" w:cs="Times New Roman"/>
        </w:rPr>
        <w:t xml:space="preserve">and </w:t>
      </w:r>
      <w:r w:rsidR="6A2C5A2E" w:rsidRPr="679D9123">
        <w:rPr>
          <w:rFonts w:eastAsia="Times New Roman" w:cs="Times New Roman"/>
        </w:rPr>
        <w:t>is resistant to high temperatures.</w:t>
      </w:r>
    </w:p>
    <w:p w14:paraId="2C0C741D" w14:textId="01B82775" w:rsidR="00751067" w:rsidRDefault="0B150818" w:rsidP="00751067">
      <w:pPr>
        <w:pStyle w:val="Heading4"/>
      </w:pPr>
      <w:r w:rsidRPr="4445B9A0">
        <w:rPr>
          <w:rFonts w:eastAsia="MS Mincho"/>
        </w:rPr>
        <w:t>Copper foil/sheeting</w:t>
      </w:r>
    </w:p>
    <w:p w14:paraId="7E23FCE4" w14:textId="0C80D61F" w:rsidR="0B150818" w:rsidRDefault="0B150818" w:rsidP="122DCD7C">
      <w:pPr>
        <w:rPr>
          <w:rFonts w:eastAsia="Calibri" w:cs="Arial"/>
          <w:szCs w:val="24"/>
        </w:rPr>
      </w:pPr>
      <w:r w:rsidRPr="122DCD7C">
        <w:rPr>
          <w:rFonts w:eastAsia="Calibri" w:cs="Arial"/>
          <w:szCs w:val="24"/>
        </w:rPr>
        <w:t xml:space="preserve">The </w:t>
      </w:r>
      <w:r w:rsidRPr="6C8F54A7">
        <w:rPr>
          <w:rFonts w:eastAsia="Calibri" w:cs="Arial"/>
          <w:szCs w:val="24"/>
        </w:rPr>
        <w:t>next</w:t>
      </w:r>
      <w:r w:rsidRPr="122DCD7C">
        <w:rPr>
          <w:rFonts w:eastAsia="Calibri" w:cs="Arial"/>
          <w:szCs w:val="24"/>
        </w:rPr>
        <w:t xml:space="preserve"> layer up is </w:t>
      </w:r>
      <w:r w:rsidRPr="5962D7D4">
        <w:rPr>
          <w:rFonts w:eastAsia="Calibri" w:cs="Arial"/>
          <w:szCs w:val="24"/>
        </w:rPr>
        <w:t xml:space="preserve">the copper foil which </w:t>
      </w:r>
      <w:r w:rsidRPr="52FBB5AC">
        <w:rPr>
          <w:rFonts w:eastAsia="Calibri" w:cs="Arial"/>
          <w:szCs w:val="24"/>
        </w:rPr>
        <w:t xml:space="preserve">is attached using adhesive and </w:t>
      </w:r>
      <w:r w:rsidRPr="053F3D92">
        <w:rPr>
          <w:rFonts w:eastAsia="Calibri" w:cs="Arial"/>
          <w:szCs w:val="24"/>
        </w:rPr>
        <w:t xml:space="preserve">then heat fixed onto the </w:t>
      </w:r>
      <w:r w:rsidRPr="6C8F54A7">
        <w:rPr>
          <w:rFonts w:eastAsia="Calibri" w:cs="Arial"/>
          <w:szCs w:val="24"/>
        </w:rPr>
        <w:t>substrate layer.</w:t>
      </w:r>
      <w:r w:rsidR="1DD4B579" w:rsidRPr="5E63DDF1">
        <w:rPr>
          <w:rFonts w:eastAsia="Calibri" w:cs="Arial"/>
          <w:szCs w:val="24"/>
        </w:rPr>
        <w:t xml:space="preserve"> </w:t>
      </w:r>
      <w:r w:rsidR="1DD4B579" w:rsidRPr="72C8E1D5">
        <w:rPr>
          <w:rFonts w:eastAsia="Calibri" w:cs="Arial"/>
          <w:szCs w:val="24"/>
        </w:rPr>
        <w:t xml:space="preserve">Between the copper foil and </w:t>
      </w:r>
      <w:r w:rsidR="1DD4B579" w:rsidRPr="4C46B2F0">
        <w:rPr>
          <w:rFonts w:eastAsia="Calibri" w:cs="Arial"/>
          <w:szCs w:val="24"/>
        </w:rPr>
        <w:t xml:space="preserve">sheeting layer is called prepreg which </w:t>
      </w:r>
      <w:r w:rsidR="1DD4B579" w:rsidRPr="6EEA2FC4">
        <w:rPr>
          <w:rFonts w:eastAsia="Calibri" w:cs="Arial"/>
          <w:szCs w:val="24"/>
        </w:rPr>
        <w:t>is a layer of pre-impregnated resin</w:t>
      </w:r>
      <w:r w:rsidR="1DD4B579" w:rsidRPr="722ABA2B">
        <w:rPr>
          <w:rFonts w:eastAsia="Calibri" w:cs="Arial"/>
          <w:szCs w:val="24"/>
        </w:rPr>
        <w:t xml:space="preserve">. </w:t>
      </w:r>
      <w:r w:rsidR="1DD4B579" w:rsidRPr="6966C3AD">
        <w:rPr>
          <w:rFonts w:eastAsia="Calibri" w:cs="Arial"/>
          <w:szCs w:val="24"/>
        </w:rPr>
        <w:t>It</w:t>
      </w:r>
      <w:r w:rsidR="75C7D92F" w:rsidRPr="6966C3AD">
        <w:rPr>
          <w:rFonts w:eastAsia="Calibri" w:cs="Arial"/>
          <w:szCs w:val="24"/>
        </w:rPr>
        <w:t xml:space="preserve"> is</w:t>
      </w:r>
      <w:r w:rsidR="1DD4B579" w:rsidRPr="6BC39803">
        <w:rPr>
          <w:rFonts w:eastAsia="Calibri" w:cs="Arial"/>
          <w:szCs w:val="24"/>
        </w:rPr>
        <w:t xml:space="preserve"> bonded to the other layer by heat and pressure</w:t>
      </w:r>
      <w:r w:rsidR="003B3E1C">
        <w:rPr>
          <w:rFonts w:eastAsia="Calibri" w:cs="Arial"/>
          <w:szCs w:val="24"/>
        </w:rPr>
        <w:t>.</w:t>
      </w:r>
    </w:p>
    <w:p w14:paraId="77D4830A" w14:textId="42068897" w:rsidR="009F46AB" w:rsidRDefault="0B150818" w:rsidP="009F46AB">
      <w:pPr>
        <w:pStyle w:val="Heading4"/>
      </w:pPr>
      <w:r w:rsidRPr="4445B9A0">
        <w:rPr>
          <w:rFonts w:eastAsia="MS Mincho"/>
        </w:rPr>
        <w:t>Solder mask</w:t>
      </w:r>
    </w:p>
    <w:p w14:paraId="0E3043FF" w14:textId="01408FF3" w:rsidR="71B875FE" w:rsidRDefault="71B875FE" w:rsidP="6994F01F">
      <w:pPr>
        <w:rPr>
          <w:rFonts w:eastAsia="Calibri" w:cs="Arial"/>
          <w:szCs w:val="24"/>
        </w:rPr>
      </w:pPr>
      <w:r w:rsidRPr="781F506A">
        <w:rPr>
          <w:rFonts w:eastAsia="Calibri" w:cs="Arial"/>
          <w:szCs w:val="24"/>
        </w:rPr>
        <w:t>This typically determines the color of the board</w:t>
      </w:r>
      <w:r w:rsidRPr="1167080B">
        <w:rPr>
          <w:rFonts w:eastAsia="Calibri" w:cs="Arial"/>
          <w:szCs w:val="24"/>
        </w:rPr>
        <w:t>, usually</w:t>
      </w:r>
      <w:r w:rsidRPr="4B35FF5D">
        <w:rPr>
          <w:rFonts w:eastAsia="Calibri" w:cs="Arial"/>
          <w:szCs w:val="24"/>
        </w:rPr>
        <w:t xml:space="preserve"> the solder mask is green, but </w:t>
      </w:r>
      <w:r w:rsidRPr="3219E37E">
        <w:rPr>
          <w:rFonts w:eastAsia="Calibri" w:cs="Arial"/>
          <w:szCs w:val="24"/>
        </w:rPr>
        <w:t xml:space="preserve">you </w:t>
      </w:r>
      <w:proofErr w:type="gramStart"/>
      <w:r w:rsidRPr="3219E37E">
        <w:rPr>
          <w:rFonts w:eastAsia="Calibri" w:cs="Arial"/>
          <w:szCs w:val="24"/>
        </w:rPr>
        <w:t>are able to</w:t>
      </w:r>
      <w:proofErr w:type="gramEnd"/>
      <w:r w:rsidRPr="3219E37E">
        <w:rPr>
          <w:rFonts w:eastAsia="Calibri" w:cs="Arial"/>
          <w:szCs w:val="24"/>
        </w:rPr>
        <w:t xml:space="preserve"> change the color depending on the </w:t>
      </w:r>
      <w:r w:rsidRPr="0001F75A">
        <w:rPr>
          <w:rFonts w:eastAsia="Calibri" w:cs="Arial"/>
          <w:szCs w:val="24"/>
        </w:rPr>
        <w:t>manufactures.</w:t>
      </w:r>
      <w:r w:rsidRPr="2EA76462">
        <w:rPr>
          <w:rFonts w:eastAsia="Calibri" w:cs="Arial"/>
          <w:szCs w:val="24"/>
        </w:rPr>
        <w:t xml:space="preserve"> The main purpose of this layer </w:t>
      </w:r>
      <w:r w:rsidR="3353E7AF" w:rsidRPr="057C79CC">
        <w:rPr>
          <w:rFonts w:eastAsia="Calibri" w:cs="Arial"/>
          <w:szCs w:val="24"/>
        </w:rPr>
        <w:t xml:space="preserve">is to keep the copper tracks and pads </w:t>
      </w:r>
      <w:r w:rsidR="3353E7AF" w:rsidRPr="7F1557A3">
        <w:rPr>
          <w:rFonts w:eastAsia="Calibri" w:cs="Arial"/>
          <w:szCs w:val="24"/>
        </w:rPr>
        <w:t xml:space="preserve">insulated from the other metal, </w:t>
      </w:r>
      <w:r w:rsidR="3353E7AF" w:rsidRPr="28D810F0">
        <w:rPr>
          <w:rFonts w:eastAsia="Calibri" w:cs="Arial"/>
          <w:szCs w:val="24"/>
        </w:rPr>
        <w:t xml:space="preserve">pieces of solder or </w:t>
      </w:r>
      <w:r w:rsidR="3353E7AF" w:rsidRPr="3DA947C9">
        <w:rPr>
          <w:rFonts w:eastAsia="Calibri" w:cs="Arial"/>
          <w:szCs w:val="24"/>
        </w:rPr>
        <w:t>other</w:t>
      </w:r>
      <w:r w:rsidR="3353E7AF" w:rsidRPr="28D810F0">
        <w:rPr>
          <w:rFonts w:eastAsia="Calibri" w:cs="Arial"/>
          <w:szCs w:val="24"/>
        </w:rPr>
        <w:t xml:space="preserve"> conductive </w:t>
      </w:r>
      <w:r w:rsidR="3353E7AF" w:rsidRPr="3DA947C9">
        <w:rPr>
          <w:rFonts w:eastAsia="Calibri" w:cs="Arial"/>
          <w:szCs w:val="24"/>
        </w:rPr>
        <w:t>materials.</w:t>
      </w:r>
    </w:p>
    <w:p w14:paraId="2DF20950" w14:textId="1F7B571E" w:rsidR="0B150818" w:rsidRDefault="0B150818" w:rsidP="122DCD7C">
      <w:pPr>
        <w:pStyle w:val="Heading4"/>
      </w:pPr>
      <w:r w:rsidRPr="122DCD7C">
        <w:rPr>
          <w:rFonts w:eastAsia="MS Mincho"/>
        </w:rPr>
        <w:lastRenderedPageBreak/>
        <w:t>Silkscreen</w:t>
      </w:r>
    </w:p>
    <w:p w14:paraId="0422B047" w14:textId="3A216F14" w:rsidR="2855464F" w:rsidRDefault="5DD1B8D1" w:rsidP="2855464F">
      <w:pPr>
        <w:rPr>
          <w:rFonts w:eastAsia="Calibri" w:cs="Arial"/>
          <w:szCs w:val="24"/>
        </w:rPr>
      </w:pPr>
      <w:r w:rsidRPr="5090CDAD">
        <w:rPr>
          <w:rFonts w:eastAsia="Calibri" w:cs="Arial"/>
          <w:szCs w:val="24"/>
        </w:rPr>
        <w:t xml:space="preserve">Final layer where the </w:t>
      </w:r>
      <w:r w:rsidRPr="65CE377B">
        <w:rPr>
          <w:rFonts w:eastAsia="Calibri" w:cs="Arial"/>
          <w:szCs w:val="24"/>
        </w:rPr>
        <w:t xml:space="preserve">white ink </w:t>
      </w:r>
      <w:r w:rsidRPr="61376B1A">
        <w:rPr>
          <w:rFonts w:eastAsia="Calibri" w:cs="Arial"/>
          <w:szCs w:val="24"/>
        </w:rPr>
        <w:t xml:space="preserve">that holds all the </w:t>
      </w:r>
      <w:r w:rsidRPr="41D478AD">
        <w:rPr>
          <w:rFonts w:eastAsia="Calibri" w:cs="Arial"/>
          <w:szCs w:val="24"/>
        </w:rPr>
        <w:t>information</w:t>
      </w:r>
      <w:r w:rsidRPr="61376B1A">
        <w:rPr>
          <w:rFonts w:eastAsia="Calibri" w:cs="Arial"/>
          <w:szCs w:val="24"/>
        </w:rPr>
        <w:t xml:space="preserve"> about the </w:t>
      </w:r>
      <w:r w:rsidRPr="41D478AD">
        <w:rPr>
          <w:rFonts w:eastAsia="Calibri" w:cs="Arial"/>
          <w:szCs w:val="24"/>
        </w:rPr>
        <w:t>board lies.</w:t>
      </w:r>
      <w:r w:rsidRPr="16DBC901">
        <w:rPr>
          <w:rFonts w:eastAsia="Calibri" w:cs="Arial"/>
          <w:szCs w:val="24"/>
        </w:rPr>
        <w:t xml:space="preserve"> The markings help </w:t>
      </w:r>
      <w:r w:rsidR="3B59C03B" w:rsidRPr="5CD84C48">
        <w:rPr>
          <w:rFonts w:eastAsia="Calibri" w:cs="Arial"/>
          <w:szCs w:val="24"/>
        </w:rPr>
        <w:t>with</w:t>
      </w:r>
      <w:r w:rsidRPr="16DBC901">
        <w:rPr>
          <w:rFonts w:eastAsia="Calibri" w:cs="Arial"/>
          <w:szCs w:val="24"/>
        </w:rPr>
        <w:t xml:space="preserve"> </w:t>
      </w:r>
      <w:r w:rsidRPr="308FB396">
        <w:rPr>
          <w:rFonts w:eastAsia="Calibri" w:cs="Arial"/>
          <w:szCs w:val="24"/>
        </w:rPr>
        <w:t xml:space="preserve">assemble letting the </w:t>
      </w:r>
      <w:r w:rsidR="65103289" w:rsidRPr="5CD84C48">
        <w:rPr>
          <w:rFonts w:eastAsia="Calibri" w:cs="Arial"/>
          <w:szCs w:val="24"/>
        </w:rPr>
        <w:t>assembler</w:t>
      </w:r>
      <w:r w:rsidRPr="308FB396">
        <w:rPr>
          <w:rFonts w:eastAsia="Calibri" w:cs="Arial"/>
          <w:szCs w:val="24"/>
        </w:rPr>
        <w:t xml:space="preserve"> know </w:t>
      </w:r>
      <w:r w:rsidR="6BB59D71" w:rsidRPr="432461B3">
        <w:rPr>
          <w:rFonts w:eastAsia="Calibri" w:cs="Arial"/>
          <w:szCs w:val="24"/>
        </w:rPr>
        <w:t xml:space="preserve">what </w:t>
      </w:r>
      <w:r w:rsidR="15D1E98E" w:rsidRPr="5CD84C48">
        <w:rPr>
          <w:rFonts w:eastAsia="Calibri" w:cs="Arial"/>
          <w:szCs w:val="24"/>
        </w:rPr>
        <w:t>exactly</w:t>
      </w:r>
      <w:r w:rsidR="6BB59D71" w:rsidRPr="432461B3">
        <w:rPr>
          <w:rFonts w:eastAsia="Calibri" w:cs="Arial"/>
          <w:szCs w:val="24"/>
        </w:rPr>
        <w:t xml:space="preserve"> goes into each section of </w:t>
      </w:r>
      <w:r w:rsidR="6BB59D71" w:rsidRPr="5CD84C48">
        <w:rPr>
          <w:rFonts w:eastAsia="Calibri" w:cs="Arial"/>
          <w:szCs w:val="24"/>
        </w:rPr>
        <w:t>the board.</w:t>
      </w:r>
      <w:r w:rsidR="0F15DC18" w:rsidRPr="6AF6799E">
        <w:rPr>
          <w:rFonts w:eastAsia="Calibri" w:cs="Arial"/>
          <w:szCs w:val="24"/>
        </w:rPr>
        <w:t xml:space="preserve"> Typically</w:t>
      </w:r>
      <w:r w:rsidR="0F15DC18" w:rsidRPr="4BBF22F2">
        <w:rPr>
          <w:rFonts w:eastAsia="Calibri" w:cs="Arial"/>
          <w:szCs w:val="24"/>
        </w:rPr>
        <w:t>,</w:t>
      </w:r>
      <w:r w:rsidR="0F15DC18" w:rsidRPr="6AF6799E">
        <w:rPr>
          <w:rFonts w:eastAsia="Calibri" w:cs="Arial"/>
          <w:szCs w:val="24"/>
        </w:rPr>
        <w:t xml:space="preserve"> the </w:t>
      </w:r>
      <w:r w:rsidR="0F15DC18" w:rsidRPr="4BBF22F2">
        <w:rPr>
          <w:rFonts w:eastAsia="Calibri" w:cs="Arial"/>
          <w:szCs w:val="24"/>
        </w:rPr>
        <w:t>information</w:t>
      </w:r>
      <w:r w:rsidR="0F15DC18" w:rsidRPr="6AF6799E">
        <w:rPr>
          <w:rFonts w:eastAsia="Calibri" w:cs="Arial"/>
          <w:szCs w:val="24"/>
        </w:rPr>
        <w:t xml:space="preserve"> </w:t>
      </w:r>
      <w:r w:rsidR="0F15DC18" w:rsidRPr="7D1EF4C6">
        <w:rPr>
          <w:rFonts w:eastAsia="Calibri" w:cs="Arial"/>
          <w:szCs w:val="24"/>
        </w:rPr>
        <w:t>are numbers, letters and other</w:t>
      </w:r>
      <w:r w:rsidR="0F15DC18" w:rsidRPr="724151D7">
        <w:rPr>
          <w:rFonts w:eastAsia="Calibri" w:cs="Arial"/>
          <w:szCs w:val="24"/>
        </w:rPr>
        <w:t xml:space="preserve"> </w:t>
      </w:r>
      <w:r w:rsidR="0F15DC18" w:rsidRPr="4BBF22F2">
        <w:rPr>
          <w:rFonts w:eastAsia="Calibri" w:cs="Arial"/>
          <w:szCs w:val="24"/>
        </w:rPr>
        <w:t>symbols</w:t>
      </w:r>
      <w:r w:rsidR="0F15DC18" w:rsidRPr="724151D7">
        <w:rPr>
          <w:rFonts w:eastAsia="Calibri" w:cs="Arial"/>
          <w:szCs w:val="24"/>
        </w:rPr>
        <w:t xml:space="preserve"> that can represent pins or </w:t>
      </w:r>
      <w:r w:rsidR="0F15DC18" w:rsidRPr="4BBF22F2">
        <w:rPr>
          <w:rFonts w:eastAsia="Calibri" w:cs="Arial"/>
          <w:szCs w:val="24"/>
        </w:rPr>
        <w:t>LEDs.</w:t>
      </w:r>
      <w:commentRangeEnd w:id="87"/>
      <w:r>
        <w:rPr>
          <w:rStyle w:val="CommentReference"/>
        </w:rPr>
        <w:commentReference w:id="87"/>
      </w:r>
    </w:p>
    <w:p w14:paraId="1545F1FF" w14:textId="75D37DF2" w:rsidR="451A456C" w:rsidRDefault="451A456C" w:rsidP="6BE54EE2">
      <w:pPr>
        <w:pStyle w:val="Heading3"/>
      </w:pPr>
      <w:bookmarkStart w:id="88" w:name="_Toc78884325"/>
      <w:r>
        <w:t>Design Recommendations</w:t>
      </w:r>
      <w:bookmarkEnd w:id="88"/>
    </w:p>
    <w:p w14:paraId="6CE1D7B7" w14:textId="5F04CD60" w:rsidR="10E206EA" w:rsidRDefault="10E206EA" w:rsidP="50935C2A">
      <w:pPr>
        <w:rPr>
          <w:rFonts w:eastAsia="Calibri" w:cs="Arial"/>
          <w:szCs w:val="24"/>
        </w:rPr>
      </w:pPr>
      <w:r w:rsidRPr="50935C2A">
        <w:rPr>
          <w:rFonts w:eastAsia="Calibri" w:cs="Arial"/>
          <w:szCs w:val="24"/>
        </w:rPr>
        <w:t>The PCB must be not only reliable but also long lasting to ensure that the product is a success. Each board is differ</w:t>
      </w:r>
      <w:r w:rsidR="6096460A" w:rsidRPr="50935C2A">
        <w:rPr>
          <w:rFonts w:eastAsia="Calibri" w:cs="Arial"/>
          <w:szCs w:val="24"/>
        </w:rPr>
        <w:t>ent in the sense that they all have their own unique design and purpose. However, certain procedures can ensure that the PCB can work at its full po</w:t>
      </w:r>
      <w:r w:rsidR="6D626365" w:rsidRPr="50935C2A">
        <w:rPr>
          <w:rFonts w:eastAsia="Calibri" w:cs="Arial"/>
          <w:szCs w:val="24"/>
        </w:rPr>
        <w:t xml:space="preserve">tential which can </w:t>
      </w:r>
      <w:r w:rsidR="4C0AC7F6" w:rsidRPr="50935C2A">
        <w:rPr>
          <w:rFonts w:eastAsia="Calibri" w:cs="Arial"/>
          <w:szCs w:val="24"/>
        </w:rPr>
        <w:t>in turn</w:t>
      </w:r>
      <w:r w:rsidR="6D626365" w:rsidRPr="50935C2A">
        <w:rPr>
          <w:rFonts w:eastAsia="Calibri" w:cs="Arial"/>
          <w:szCs w:val="24"/>
        </w:rPr>
        <w:t xml:space="preserve"> improve </w:t>
      </w:r>
      <w:r w:rsidR="40639624" w:rsidRPr="50935C2A">
        <w:rPr>
          <w:rFonts w:eastAsia="Calibri" w:cs="Arial"/>
          <w:szCs w:val="24"/>
        </w:rPr>
        <w:t xml:space="preserve">performance </w:t>
      </w:r>
      <w:r w:rsidR="66CD5B39" w:rsidRPr="50935C2A">
        <w:rPr>
          <w:rFonts w:eastAsia="Calibri" w:cs="Arial"/>
          <w:szCs w:val="24"/>
        </w:rPr>
        <w:t xml:space="preserve">and </w:t>
      </w:r>
      <w:r w:rsidR="114ED167" w:rsidRPr="50935C2A">
        <w:rPr>
          <w:rFonts w:eastAsia="Calibri" w:cs="Arial"/>
          <w:szCs w:val="24"/>
        </w:rPr>
        <w:t>reliability</w:t>
      </w:r>
      <w:r w:rsidR="66CD5B39" w:rsidRPr="50935C2A">
        <w:rPr>
          <w:rFonts w:eastAsia="Calibri" w:cs="Arial"/>
          <w:szCs w:val="24"/>
        </w:rPr>
        <w:t xml:space="preserve"> of the </w:t>
      </w:r>
      <w:r w:rsidR="15FFEA1F" w:rsidRPr="50935C2A">
        <w:rPr>
          <w:rFonts w:eastAsia="Calibri" w:cs="Arial"/>
          <w:szCs w:val="24"/>
        </w:rPr>
        <w:t>system.</w:t>
      </w:r>
      <w:r w:rsidR="07FADD0F" w:rsidRPr="50935C2A">
        <w:rPr>
          <w:rFonts w:eastAsia="Calibri" w:cs="Arial"/>
          <w:szCs w:val="24"/>
        </w:rPr>
        <w:t xml:space="preserve"> The industry has developed techniques over the past years</w:t>
      </w:r>
      <w:r w:rsidR="075B83C3" w:rsidRPr="50935C2A">
        <w:rPr>
          <w:rFonts w:eastAsia="Calibri" w:cs="Arial"/>
          <w:szCs w:val="24"/>
        </w:rPr>
        <w:t>. Some of these techniques can help reduce the overall footprint of the PCB making the system much more compact.</w:t>
      </w:r>
      <w:r w:rsidR="00285D91">
        <w:rPr>
          <w:rFonts w:eastAsia="Calibri" w:cs="Arial"/>
          <w:szCs w:val="24"/>
        </w:rPr>
        <w:t xml:space="preserve"> Table </w:t>
      </w:r>
      <w:r w:rsidR="00591420">
        <w:rPr>
          <w:rFonts w:eastAsia="Calibri" w:cs="Arial"/>
          <w:szCs w:val="24"/>
        </w:rPr>
        <w:t>4-7, which spans the next two page, describes</w:t>
      </w:r>
      <w:r w:rsidR="00291E13">
        <w:rPr>
          <w:rFonts w:eastAsia="Calibri" w:cs="Arial"/>
          <w:szCs w:val="24"/>
        </w:rPr>
        <w:t xml:space="preserve"> some techniques and rules for PCB design.</w:t>
      </w:r>
    </w:p>
    <w:p w14:paraId="7142395C" w14:textId="0F26AAB2" w:rsidR="0010649C" w:rsidRDefault="0010649C" w:rsidP="00A01B9D">
      <w:pPr>
        <w:pStyle w:val="Caption"/>
      </w:pPr>
      <w:bookmarkStart w:id="89" w:name="_Toc78884584"/>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7</w:t>
      </w:r>
      <w:r>
        <w:fldChar w:fldCharType="end"/>
      </w:r>
      <w:r>
        <w:t>: PCB design techniques and rules</w:t>
      </w:r>
      <w:bookmarkEnd w:id="89"/>
    </w:p>
    <w:tbl>
      <w:tblPr>
        <w:tblStyle w:val="TableGrid"/>
        <w:tblW w:w="8876" w:type="dxa"/>
        <w:tblLayout w:type="fixed"/>
        <w:tblLook w:val="06A0" w:firstRow="1" w:lastRow="0" w:firstColumn="1" w:lastColumn="0" w:noHBand="1" w:noVBand="1"/>
      </w:tblPr>
      <w:tblGrid>
        <w:gridCol w:w="4556"/>
        <w:gridCol w:w="4320"/>
      </w:tblGrid>
      <w:tr w:rsidR="50935C2A" w14:paraId="619D05EC" w14:textId="77777777" w:rsidTr="00285D91">
        <w:trPr>
          <w:tblHeader/>
        </w:trPr>
        <w:tc>
          <w:tcPr>
            <w:tcW w:w="4556" w:type="dxa"/>
          </w:tcPr>
          <w:p w14:paraId="46FCD292" w14:textId="4CD781B0" w:rsidR="449F5ED4" w:rsidRPr="00285D91" w:rsidRDefault="2F0FDBE1" w:rsidP="704A588E">
            <w:pPr>
              <w:rPr>
                <w:rFonts w:eastAsia="Calibri" w:cs="Arial"/>
                <w:b/>
                <w:bCs/>
              </w:rPr>
            </w:pPr>
            <w:r w:rsidRPr="00285D91">
              <w:rPr>
                <w:rFonts w:eastAsia="Calibri" w:cs="Arial"/>
                <w:b/>
                <w:bCs/>
              </w:rPr>
              <w:t>Technique/Rule</w:t>
            </w:r>
          </w:p>
        </w:tc>
        <w:tc>
          <w:tcPr>
            <w:tcW w:w="4320" w:type="dxa"/>
          </w:tcPr>
          <w:p w14:paraId="2184043B" w14:textId="3E17ABFA" w:rsidR="449F5ED4" w:rsidRPr="00285D91" w:rsidRDefault="449F5ED4" w:rsidP="50935C2A">
            <w:pPr>
              <w:rPr>
                <w:rFonts w:eastAsia="Calibri" w:cs="Arial"/>
                <w:b/>
                <w:bCs/>
                <w:szCs w:val="24"/>
              </w:rPr>
            </w:pPr>
            <w:r w:rsidRPr="00285D91">
              <w:rPr>
                <w:rFonts w:eastAsia="Calibri" w:cs="Arial"/>
                <w:b/>
                <w:bCs/>
                <w:szCs w:val="24"/>
              </w:rPr>
              <w:t>Description</w:t>
            </w:r>
          </w:p>
        </w:tc>
      </w:tr>
      <w:tr w:rsidR="50935C2A" w14:paraId="5759D619" w14:textId="77777777" w:rsidTr="00285D91">
        <w:tc>
          <w:tcPr>
            <w:tcW w:w="4556" w:type="dxa"/>
          </w:tcPr>
          <w:p w14:paraId="36D529CA" w14:textId="29484895" w:rsidR="449F5ED4" w:rsidRDefault="449F5ED4" w:rsidP="00285D91">
            <w:pPr>
              <w:jc w:val="left"/>
              <w:rPr>
                <w:rFonts w:eastAsia="Calibri" w:cs="Arial"/>
                <w:szCs w:val="24"/>
              </w:rPr>
            </w:pPr>
            <w:r w:rsidRPr="50935C2A">
              <w:rPr>
                <w:rFonts w:eastAsia="Calibri" w:cs="Arial"/>
                <w:szCs w:val="24"/>
              </w:rPr>
              <w:t>Keep traces as short and direct as possible</w:t>
            </w:r>
            <w:r w:rsidR="595464CE" w:rsidRPr="50935C2A">
              <w:rPr>
                <w:rFonts w:eastAsia="Calibri" w:cs="Arial"/>
                <w:szCs w:val="24"/>
              </w:rPr>
              <w:t>.</w:t>
            </w:r>
          </w:p>
        </w:tc>
        <w:tc>
          <w:tcPr>
            <w:tcW w:w="4320" w:type="dxa"/>
          </w:tcPr>
          <w:p w14:paraId="30DF20B2" w14:textId="5A816FB1" w:rsidR="449F5ED4" w:rsidRDefault="449F5ED4" w:rsidP="00285D91">
            <w:pPr>
              <w:jc w:val="left"/>
              <w:rPr>
                <w:rFonts w:eastAsia="Calibri" w:cs="Arial"/>
                <w:szCs w:val="24"/>
              </w:rPr>
            </w:pPr>
            <w:r w:rsidRPr="50935C2A">
              <w:rPr>
                <w:rFonts w:eastAsia="Calibri" w:cs="Arial"/>
                <w:szCs w:val="24"/>
              </w:rPr>
              <w:t xml:space="preserve">Longer traces mean higher resistance and inductance in the board data and power lines. </w:t>
            </w:r>
          </w:p>
        </w:tc>
      </w:tr>
      <w:tr w:rsidR="50935C2A" w14:paraId="5931E7E0" w14:textId="77777777" w:rsidTr="00285D91">
        <w:tc>
          <w:tcPr>
            <w:tcW w:w="4556" w:type="dxa"/>
          </w:tcPr>
          <w:p w14:paraId="15BF2228" w14:textId="6547D93E" w:rsidR="5B8502C5" w:rsidRDefault="6C39920D" w:rsidP="00285D91">
            <w:pPr>
              <w:spacing w:line="259" w:lineRule="auto"/>
              <w:jc w:val="left"/>
              <w:rPr>
                <w:rFonts w:eastAsia="Calibri" w:cs="Arial"/>
                <w:szCs w:val="24"/>
              </w:rPr>
            </w:pPr>
            <w:r w:rsidRPr="704A588E">
              <w:rPr>
                <w:rFonts w:eastAsia="Calibri" w:cs="Arial"/>
              </w:rPr>
              <w:t>Fine tune the components placement, group similar components together.</w:t>
            </w:r>
          </w:p>
        </w:tc>
        <w:tc>
          <w:tcPr>
            <w:tcW w:w="4320" w:type="dxa"/>
          </w:tcPr>
          <w:p w14:paraId="02D5D250" w14:textId="0B949E02" w:rsidR="51B670D4" w:rsidRDefault="459436EC" w:rsidP="00285D91">
            <w:pPr>
              <w:jc w:val="left"/>
              <w:rPr>
                <w:rFonts w:eastAsia="Calibri" w:cs="Arial"/>
              </w:rPr>
            </w:pPr>
            <w:r w:rsidRPr="704A588E">
              <w:rPr>
                <w:rFonts w:eastAsia="Calibri" w:cs="Arial"/>
              </w:rPr>
              <w:t xml:space="preserve">Keep all related components together because they are most likely connected to each other. Meaning keeping resistors/capacitors near each </w:t>
            </w:r>
            <w:r w:rsidR="6A74A7E5" w:rsidRPr="704A588E">
              <w:rPr>
                <w:rFonts w:eastAsia="Calibri" w:cs="Arial"/>
              </w:rPr>
              <w:t>there</w:t>
            </w:r>
            <w:r w:rsidRPr="704A588E">
              <w:rPr>
                <w:rFonts w:eastAsia="Calibri" w:cs="Arial"/>
              </w:rPr>
              <w:t xml:space="preserve"> since they do connect to each other in</w:t>
            </w:r>
            <w:r w:rsidR="7037C982" w:rsidRPr="704A588E">
              <w:rPr>
                <w:rFonts w:eastAsia="Calibri" w:cs="Arial"/>
              </w:rPr>
              <w:t xml:space="preserve"> a </w:t>
            </w:r>
            <w:r w:rsidR="28FB4BA3" w:rsidRPr="704A588E">
              <w:rPr>
                <w:rFonts w:eastAsia="Calibri" w:cs="Arial"/>
              </w:rPr>
              <w:t>circuit</w:t>
            </w:r>
            <w:r w:rsidR="7037C982" w:rsidRPr="704A588E">
              <w:rPr>
                <w:rFonts w:eastAsia="Calibri" w:cs="Arial"/>
              </w:rPr>
              <w:t>.</w:t>
            </w:r>
            <w:r w:rsidR="360969F8" w:rsidRPr="704A588E">
              <w:rPr>
                <w:rFonts w:eastAsia="Calibri" w:cs="Arial"/>
              </w:rPr>
              <w:t xml:space="preserve"> This also helps in the</w:t>
            </w:r>
            <w:r w:rsidR="0AF52D6C" w:rsidRPr="704A588E">
              <w:rPr>
                <w:rFonts w:eastAsia="Calibri" w:cs="Arial"/>
              </w:rPr>
              <w:t xml:space="preserve"> testing phase.</w:t>
            </w:r>
            <w:r w:rsidR="345B3838" w:rsidRPr="704A588E">
              <w:rPr>
                <w:rFonts w:eastAsia="Calibri" w:cs="Arial"/>
              </w:rPr>
              <w:t xml:space="preserve"> Keep all components similar in orientation to help with an efficient and error</w:t>
            </w:r>
            <w:r w:rsidR="1E957C99" w:rsidRPr="704A588E">
              <w:rPr>
                <w:rFonts w:eastAsia="Calibri" w:cs="Arial"/>
              </w:rPr>
              <w:t>-f</w:t>
            </w:r>
            <w:r w:rsidR="345B3838" w:rsidRPr="704A588E">
              <w:rPr>
                <w:rFonts w:eastAsia="Calibri" w:cs="Arial"/>
              </w:rPr>
              <w:t xml:space="preserve">ree soldering process during </w:t>
            </w:r>
            <w:r w:rsidR="35D2E6A7" w:rsidRPr="704A588E">
              <w:rPr>
                <w:rFonts w:eastAsia="Calibri" w:cs="Arial"/>
              </w:rPr>
              <w:t>assembly</w:t>
            </w:r>
            <w:r w:rsidR="345B3838" w:rsidRPr="704A588E">
              <w:rPr>
                <w:rFonts w:eastAsia="Calibri" w:cs="Arial"/>
              </w:rPr>
              <w:t xml:space="preserve">. </w:t>
            </w:r>
          </w:p>
        </w:tc>
      </w:tr>
      <w:tr w:rsidR="50935C2A" w14:paraId="6032B5DC" w14:textId="77777777" w:rsidTr="00285D91">
        <w:trPr>
          <w:cantSplit/>
        </w:trPr>
        <w:tc>
          <w:tcPr>
            <w:tcW w:w="4556" w:type="dxa"/>
          </w:tcPr>
          <w:p w14:paraId="78C33CDF" w14:textId="2EC94542" w:rsidR="50935C2A" w:rsidRDefault="46FD031E" w:rsidP="00285D91">
            <w:pPr>
              <w:spacing w:line="259" w:lineRule="auto"/>
              <w:jc w:val="left"/>
              <w:rPr>
                <w:rFonts w:eastAsia="Times New Roman" w:cs="Times New Roman"/>
              </w:rPr>
            </w:pPr>
            <w:r w:rsidRPr="704A588E">
              <w:rPr>
                <w:rFonts w:eastAsia="Times New Roman" w:cs="Times New Roman"/>
              </w:rPr>
              <w:t>Use a power line to manage the power lines and ground.</w:t>
            </w:r>
          </w:p>
        </w:tc>
        <w:tc>
          <w:tcPr>
            <w:tcW w:w="4320" w:type="dxa"/>
          </w:tcPr>
          <w:p w14:paraId="6F9BD02B" w14:textId="5B7FFCDF" w:rsidR="50935C2A" w:rsidRDefault="46FD031E" w:rsidP="00285D91">
            <w:pPr>
              <w:jc w:val="left"/>
              <w:rPr>
                <w:rFonts w:eastAsia="Times New Roman" w:cs="Times New Roman"/>
              </w:rPr>
            </w:pPr>
            <w:r w:rsidRPr="704A588E">
              <w:rPr>
                <w:rFonts w:eastAsia="Times New Roman" w:cs="Times New Roman"/>
              </w:rPr>
              <w:t xml:space="preserve">With this its ensures that the power flows effectively with little to no impedance </w:t>
            </w:r>
            <w:r w:rsidR="47DBA3DF" w:rsidRPr="704A588E">
              <w:rPr>
                <w:rFonts w:eastAsia="Times New Roman" w:cs="Times New Roman"/>
              </w:rPr>
              <w:t>and power loss. It also ensures that the ground return path is adequate for the circuit. In typical design</w:t>
            </w:r>
            <w:r w:rsidR="5F6C6545" w:rsidRPr="704A588E">
              <w:rPr>
                <w:rFonts w:eastAsia="Times New Roman" w:cs="Times New Roman"/>
              </w:rPr>
              <w:t xml:space="preserve">. </w:t>
            </w:r>
          </w:p>
        </w:tc>
      </w:tr>
      <w:tr w:rsidR="50935C2A" w14:paraId="45A032F9" w14:textId="77777777" w:rsidTr="00285D91">
        <w:tc>
          <w:tcPr>
            <w:tcW w:w="4556" w:type="dxa"/>
          </w:tcPr>
          <w:p w14:paraId="19EC491E" w14:textId="05EF7769" w:rsidR="50935C2A" w:rsidRDefault="1D4C1545" w:rsidP="00285D91">
            <w:pPr>
              <w:jc w:val="left"/>
              <w:rPr>
                <w:rFonts w:eastAsia="Times New Roman" w:cs="Times New Roman"/>
              </w:rPr>
            </w:pPr>
            <w:r w:rsidRPr="704A588E">
              <w:rPr>
                <w:rFonts w:eastAsia="Times New Roman" w:cs="Times New Roman"/>
              </w:rPr>
              <w:t>Orienting power and ground planes</w:t>
            </w:r>
          </w:p>
        </w:tc>
        <w:tc>
          <w:tcPr>
            <w:tcW w:w="4320" w:type="dxa"/>
          </w:tcPr>
          <w:p w14:paraId="6103442F" w14:textId="4D25B137" w:rsidR="50935C2A" w:rsidRDefault="1D4C1545" w:rsidP="00285D91">
            <w:pPr>
              <w:jc w:val="left"/>
              <w:rPr>
                <w:rFonts w:eastAsia="Times New Roman" w:cs="Times New Roman"/>
              </w:rPr>
            </w:pPr>
            <w:r w:rsidRPr="704A588E">
              <w:rPr>
                <w:rFonts w:eastAsia="Times New Roman" w:cs="Times New Roman"/>
              </w:rPr>
              <w:t>It is always recommended to have the planes to be symmetrical and centered. With this it al</w:t>
            </w:r>
            <w:r w:rsidR="78868ECA" w:rsidRPr="704A588E">
              <w:rPr>
                <w:rFonts w:eastAsia="Times New Roman" w:cs="Times New Roman"/>
              </w:rPr>
              <w:t>lows the board to not bend. Use common rails for each supply, have sold and wid</w:t>
            </w:r>
            <w:r w:rsidR="10175031" w:rsidRPr="704A588E">
              <w:rPr>
                <w:rFonts w:eastAsia="Times New Roman" w:cs="Times New Roman"/>
              </w:rPr>
              <w:t>e traces, and avoid daisy chaining power lines from part to part.</w:t>
            </w:r>
          </w:p>
        </w:tc>
      </w:tr>
      <w:tr w:rsidR="50935C2A" w14:paraId="6326F38D" w14:textId="77777777" w:rsidTr="00285D91">
        <w:tc>
          <w:tcPr>
            <w:tcW w:w="4556" w:type="dxa"/>
          </w:tcPr>
          <w:p w14:paraId="22F2A6B4" w14:textId="1E8D369A" w:rsidR="50935C2A" w:rsidRDefault="0641693E" w:rsidP="00285D91">
            <w:pPr>
              <w:jc w:val="left"/>
              <w:rPr>
                <w:rFonts w:eastAsia="Times New Roman" w:cs="Times New Roman"/>
              </w:rPr>
            </w:pPr>
            <w:r w:rsidRPr="704A588E">
              <w:rPr>
                <w:rFonts w:eastAsia="Times New Roman" w:cs="Times New Roman"/>
              </w:rPr>
              <w:t>Defining Net widths</w:t>
            </w:r>
          </w:p>
        </w:tc>
        <w:tc>
          <w:tcPr>
            <w:tcW w:w="4320" w:type="dxa"/>
          </w:tcPr>
          <w:p w14:paraId="2AA3DCD3" w14:textId="51143D5A" w:rsidR="50935C2A" w:rsidRDefault="0641693E" w:rsidP="00285D91">
            <w:pPr>
              <w:jc w:val="left"/>
              <w:rPr>
                <w:rFonts w:eastAsia="Times New Roman" w:cs="Times New Roman"/>
              </w:rPr>
            </w:pPr>
            <w:r w:rsidRPr="704A588E">
              <w:rPr>
                <w:rFonts w:eastAsia="Times New Roman" w:cs="Times New Roman"/>
              </w:rPr>
              <w:t>It is recommended to provide a 0.010” width for low current and anything more than 0.3A should be wider.</w:t>
            </w:r>
          </w:p>
        </w:tc>
      </w:tr>
      <w:tr w:rsidR="50935C2A" w14:paraId="71C13DAE" w14:textId="77777777" w:rsidTr="00285D91">
        <w:trPr>
          <w:cantSplit/>
        </w:trPr>
        <w:tc>
          <w:tcPr>
            <w:tcW w:w="4556" w:type="dxa"/>
          </w:tcPr>
          <w:p w14:paraId="5E03FCAC" w14:textId="6DEAFB67" w:rsidR="50935C2A" w:rsidRDefault="04E6D626" w:rsidP="00285D91">
            <w:pPr>
              <w:jc w:val="left"/>
              <w:rPr>
                <w:rFonts w:eastAsia="Times New Roman" w:cs="Times New Roman"/>
              </w:rPr>
            </w:pPr>
            <w:r w:rsidRPr="704A588E">
              <w:rPr>
                <w:rFonts w:eastAsia="Times New Roman" w:cs="Times New Roman"/>
              </w:rPr>
              <w:lastRenderedPageBreak/>
              <w:t xml:space="preserve">Keep </w:t>
            </w:r>
            <w:proofErr w:type="spellStart"/>
            <w:r w:rsidRPr="704A588E">
              <w:rPr>
                <w:rFonts w:eastAsia="Times New Roman" w:cs="Times New Roman"/>
              </w:rPr>
              <w:t>Thinds</w:t>
            </w:r>
            <w:proofErr w:type="spellEnd"/>
            <w:r w:rsidRPr="704A588E">
              <w:rPr>
                <w:rFonts w:eastAsia="Times New Roman" w:cs="Times New Roman"/>
              </w:rPr>
              <w:t xml:space="preserve"> separate</w:t>
            </w:r>
          </w:p>
        </w:tc>
        <w:tc>
          <w:tcPr>
            <w:tcW w:w="4320" w:type="dxa"/>
          </w:tcPr>
          <w:p w14:paraId="3B34169F" w14:textId="0C13D657" w:rsidR="50935C2A" w:rsidRDefault="04E6D626" w:rsidP="00285D91">
            <w:pPr>
              <w:jc w:val="left"/>
              <w:rPr>
                <w:rFonts w:eastAsia="Times New Roman" w:cs="Times New Roman"/>
              </w:rPr>
            </w:pPr>
            <w:r w:rsidRPr="704A588E">
              <w:rPr>
                <w:rFonts w:eastAsia="Times New Roman" w:cs="Times New Roman"/>
              </w:rPr>
              <w:t>Keep the digital and analog components in their respected areas</w:t>
            </w:r>
            <w:proofErr w:type="gramStart"/>
            <w:r w:rsidRPr="704A588E">
              <w:rPr>
                <w:rFonts w:eastAsia="Times New Roman" w:cs="Times New Roman"/>
              </w:rPr>
              <w:t xml:space="preserve">. </w:t>
            </w:r>
            <w:r w:rsidR="733FA95F" w:rsidRPr="704A588E">
              <w:rPr>
                <w:rFonts w:eastAsia="Times New Roman" w:cs="Times New Roman"/>
              </w:rPr>
              <w:t xml:space="preserve"> </w:t>
            </w:r>
            <w:proofErr w:type="gramEnd"/>
            <w:r w:rsidR="733FA95F" w:rsidRPr="704A588E">
              <w:rPr>
                <w:rFonts w:eastAsia="Times New Roman" w:cs="Times New Roman"/>
              </w:rPr>
              <w:t xml:space="preserve">Keep power ground and control ground separate for each power supply stage. If the </w:t>
            </w:r>
            <w:r w:rsidR="06CCCBBE" w:rsidRPr="704A588E">
              <w:rPr>
                <w:rFonts w:eastAsia="Times New Roman" w:cs="Times New Roman"/>
              </w:rPr>
              <w:t>ground plane</w:t>
            </w:r>
            <w:r w:rsidR="10B2CF08" w:rsidRPr="704A588E">
              <w:rPr>
                <w:rFonts w:eastAsia="Times New Roman" w:cs="Times New Roman"/>
              </w:rPr>
              <w:t xml:space="preserve"> is the middle </w:t>
            </w:r>
            <w:r w:rsidR="290871CF" w:rsidRPr="704A588E">
              <w:rPr>
                <w:rFonts w:eastAsia="Times New Roman" w:cs="Times New Roman"/>
              </w:rPr>
              <w:t>layer. M</w:t>
            </w:r>
            <w:r w:rsidR="10B2CF08" w:rsidRPr="704A588E">
              <w:rPr>
                <w:rFonts w:eastAsia="Times New Roman" w:cs="Times New Roman"/>
              </w:rPr>
              <w:t>ake sure to place a small impedance path to reduce</w:t>
            </w:r>
            <w:r w:rsidR="2E4FB833" w:rsidRPr="704A588E">
              <w:rPr>
                <w:rFonts w:eastAsia="Times New Roman" w:cs="Times New Roman"/>
              </w:rPr>
              <w:t xml:space="preserve"> the risk of any power circuit interference. </w:t>
            </w:r>
          </w:p>
        </w:tc>
      </w:tr>
      <w:tr w:rsidR="50935C2A" w14:paraId="18765A15" w14:textId="77777777" w:rsidTr="00285D91">
        <w:tc>
          <w:tcPr>
            <w:tcW w:w="4556" w:type="dxa"/>
          </w:tcPr>
          <w:p w14:paraId="2D5EBD91" w14:textId="6F3302FB" w:rsidR="50935C2A" w:rsidRDefault="73317045" w:rsidP="00285D91">
            <w:pPr>
              <w:jc w:val="left"/>
              <w:rPr>
                <w:rFonts w:eastAsia="Times New Roman" w:cs="Times New Roman"/>
              </w:rPr>
            </w:pPr>
            <w:r w:rsidRPr="704A588E">
              <w:rPr>
                <w:rFonts w:eastAsia="Times New Roman" w:cs="Times New Roman"/>
              </w:rPr>
              <w:t>Combating heating issues</w:t>
            </w:r>
          </w:p>
        </w:tc>
        <w:tc>
          <w:tcPr>
            <w:tcW w:w="4320" w:type="dxa"/>
          </w:tcPr>
          <w:p w14:paraId="2058926D" w14:textId="5B0F90B9" w:rsidR="50935C2A" w:rsidRDefault="73317045" w:rsidP="00285D91">
            <w:pPr>
              <w:jc w:val="left"/>
              <w:rPr>
                <w:rFonts w:eastAsia="Times New Roman" w:cs="Times New Roman"/>
              </w:rPr>
            </w:pPr>
            <w:r w:rsidRPr="704A588E">
              <w:rPr>
                <w:rFonts w:eastAsia="Times New Roman" w:cs="Times New Roman"/>
              </w:rPr>
              <w:t>Set up the components that will dissipate the most heat through the board.</w:t>
            </w:r>
            <w:r w:rsidR="4AE94E9E" w:rsidRPr="704A588E">
              <w:rPr>
                <w:rFonts w:eastAsia="Times New Roman" w:cs="Times New Roman"/>
              </w:rPr>
              <w:t xml:space="preserve"> Keep critical components away from high heat sources. If one or more </w:t>
            </w:r>
            <w:r w:rsidR="70A1CFE4" w:rsidRPr="704A588E">
              <w:rPr>
                <w:rFonts w:eastAsia="Times New Roman" w:cs="Times New Roman"/>
              </w:rPr>
              <w:t>components</w:t>
            </w:r>
            <w:r w:rsidR="4AE94E9E" w:rsidRPr="704A588E">
              <w:rPr>
                <w:rFonts w:eastAsia="Times New Roman" w:cs="Times New Roman"/>
              </w:rPr>
              <w:t xml:space="preserve"> </w:t>
            </w:r>
            <w:r w:rsidR="222888B7" w:rsidRPr="704A588E">
              <w:rPr>
                <w:rFonts w:eastAsia="Times New Roman" w:cs="Times New Roman"/>
              </w:rPr>
              <w:t>generate</w:t>
            </w:r>
            <w:r w:rsidR="4AE94E9E" w:rsidRPr="704A588E">
              <w:rPr>
                <w:rFonts w:eastAsia="Times New Roman" w:cs="Times New Roman"/>
              </w:rPr>
              <w:t xml:space="preserve"> a large amou</w:t>
            </w:r>
            <w:r w:rsidR="082C86CA" w:rsidRPr="704A588E">
              <w:rPr>
                <w:rFonts w:eastAsia="Times New Roman" w:cs="Times New Roman"/>
              </w:rPr>
              <w:t xml:space="preserve">nt of </w:t>
            </w:r>
            <w:r w:rsidR="1C91AAC0" w:rsidRPr="704A588E">
              <w:rPr>
                <w:rFonts w:eastAsia="Times New Roman" w:cs="Times New Roman"/>
              </w:rPr>
              <w:t>heat keep them separated through the board.</w:t>
            </w:r>
            <w:r w:rsidR="6AAABB80" w:rsidRPr="704A588E">
              <w:rPr>
                <w:rFonts w:eastAsia="Times New Roman" w:cs="Times New Roman"/>
              </w:rPr>
              <w:t xml:space="preserve"> </w:t>
            </w:r>
            <w:r w:rsidR="001107C8">
              <w:rPr>
                <w:rFonts w:eastAsia="Times New Roman" w:cs="Times New Roman"/>
              </w:rPr>
              <w:t>U</w:t>
            </w:r>
            <w:r w:rsidR="6AAABB80" w:rsidRPr="704A588E">
              <w:rPr>
                <w:rFonts w:eastAsia="Times New Roman" w:cs="Times New Roman"/>
              </w:rPr>
              <w:t xml:space="preserve">se the ground </w:t>
            </w:r>
            <w:r w:rsidR="6D52B803" w:rsidRPr="704A588E">
              <w:rPr>
                <w:rFonts w:eastAsia="Times New Roman" w:cs="Times New Roman"/>
              </w:rPr>
              <w:t>plane as a large heat sink</w:t>
            </w:r>
            <w:r w:rsidR="001107C8">
              <w:rPr>
                <w:rFonts w:eastAsia="Times New Roman" w:cs="Times New Roman"/>
              </w:rPr>
              <w:t xml:space="preserve">. </w:t>
            </w:r>
            <w:r w:rsidR="6D52B803" w:rsidRPr="704A588E">
              <w:rPr>
                <w:rFonts w:eastAsia="Times New Roman" w:cs="Times New Roman"/>
              </w:rPr>
              <w:t>Use teardrops where traces join pads to provide additiona</w:t>
            </w:r>
            <w:r w:rsidR="02BFAF09" w:rsidRPr="704A588E">
              <w:rPr>
                <w:rFonts w:eastAsia="Times New Roman" w:cs="Times New Roman"/>
              </w:rPr>
              <w:t>l copper foil/metal support to reduce mechanical and thermal stress.</w:t>
            </w:r>
          </w:p>
        </w:tc>
      </w:tr>
      <w:tr w:rsidR="50935C2A" w14:paraId="54DA537B" w14:textId="77777777" w:rsidTr="00285D91">
        <w:tc>
          <w:tcPr>
            <w:tcW w:w="4556" w:type="dxa"/>
          </w:tcPr>
          <w:p w14:paraId="536F91BD" w14:textId="45C06CF0" w:rsidR="50935C2A" w:rsidRDefault="02BFAF09" w:rsidP="00285D91">
            <w:pPr>
              <w:jc w:val="left"/>
              <w:rPr>
                <w:rFonts w:eastAsia="Times New Roman" w:cs="Times New Roman"/>
              </w:rPr>
            </w:pPr>
            <w:r w:rsidRPr="704A588E">
              <w:rPr>
                <w:rFonts w:eastAsia="Times New Roman" w:cs="Times New Roman"/>
              </w:rPr>
              <w:t>Checking your layout against your PCB design rules.</w:t>
            </w:r>
          </w:p>
        </w:tc>
        <w:tc>
          <w:tcPr>
            <w:tcW w:w="4320" w:type="dxa"/>
          </w:tcPr>
          <w:p w14:paraId="72461502" w14:textId="54A99C35" w:rsidR="50935C2A" w:rsidRDefault="02BFAF09" w:rsidP="00285D91">
            <w:pPr>
              <w:jc w:val="left"/>
              <w:rPr>
                <w:rFonts w:eastAsia="Times New Roman" w:cs="Times New Roman"/>
              </w:rPr>
            </w:pPr>
            <w:r w:rsidRPr="704A588E">
              <w:rPr>
                <w:rFonts w:eastAsia="Times New Roman" w:cs="Times New Roman"/>
              </w:rPr>
              <w:t xml:space="preserve">Always recheck your design to ensure there aren't any issues that can come up when the board is printed. Use </w:t>
            </w:r>
            <w:r w:rsidR="0A729F6B" w:rsidRPr="704A588E">
              <w:rPr>
                <w:rFonts w:eastAsia="Times New Roman" w:cs="Times New Roman"/>
              </w:rPr>
              <w:t>the</w:t>
            </w:r>
            <w:r w:rsidRPr="704A588E">
              <w:rPr>
                <w:rFonts w:eastAsia="Times New Roman" w:cs="Times New Roman"/>
              </w:rPr>
              <w:t xml:space="preserve"> ERC and DRC </w:t>
            </w:r>
            <w:r w:rsidR="6B20B488" w:rsidRPr="704A588E">
              <w:rPr>
                <w:rFonts w:eastAsia="Times New Roman" w:cs="Times New Roman"/>
              </w:rPr>
              <w:t xml:space="preserve">to </w:t>
            </w:r>
            <w:r w:rsidR="66BE8B79" w:rsidRPr="704A588E">
              <w:rPr>
                <w:rFonts w:eastAsia="Times New Roman" w:cs="Times New Roman"/>
              </w:rPr>
              <w:t>verify</w:t>
            </w:r>
            <w:r w:rsidR="6B20B488" w:rsidRPr="704A588E">
              <w:rPr>
                <w:rFonts w:eastAsia="Times New Roman" w:cs="Times New Roman"/>
              </w:rPr>
              <w:t xml:space="preserve"> you have </w:t>
            </w:r>
            <w:r w:rsidR="4616C09B" w:rsidRPr="704A588E">
              <w:rPr>
                <w:rFonts w:eastAsia="Times New Roman" w:cs="Times New Roman"/>
              </w:rPr>
              <w:t>met</w:t>
            </w:r>
            <w:r w:rsidR="6B20B488" w:rsidRPr="704A588E">
              <w:rPr>
                <w:rFonts w:eastAsia="Times New Roman" w:cs="Times New Roman"/>
              </w:rPr>
              <w:t xml:space="preserve"> all the </w:t>
            </w:r>
            <w:r w:rsidR="0DA8143D" w:rsidRPr="704A588E">
              <w:rPr>
                <w:rFonts w:eastAsia="Times New Roman" w:cs="Times New Roman"/>
              </w:rPr>
              <w:t>constraints</w:t>
            </w:r>
            <w:r w:rsidR="6B20B488" w:rsidRPr="704A588E">
              <w:rPr>
                <w:rFonts w:eastAsia="Times New Roman" w:cs="Times New Roman"/>
              </w:rPr>
              <w:t>.</w:t>
            </w:r>
            <w:r w:rsidR="3BCE42A2" w:rsidRPr="704A588E">
              <w:rPr>
                <w:rFonts w:eastAsia="Times New Roman" w:cs="Times New Roman"/>
              </w:rPr>
              <w:t xml:space="preserve"> Once that this error free check through all the routes of every signal and make sure you haven't missed anything.</w:t>
            </w:r>
          </w:p>
        </w:tc>
      </w:tr>
      <w:tr w:rsidR="50935C2A" w14:paraId="54A01330" w14:textId="77777777" w:rsidTr="00285D91">
        <w:tc>
          <w:tcPr>
            <w:tcW w:w="4556" w:type="dxa"/>
          </w:tcPr>
          <w:p w14:paraId="6C5EAC9B" w14:textId="7DBDF661" w:rsidR="50935C2A" w:rsidRDefault="1BB233E5" w:rsidP="00285D91">
            <w:pPr>
              <w:jc w:val="left"/>
              <w:rPr>
                <w:rFonts w:eastAsia="Times New Roman" w:cs="Times New Roman"/>
              </w:rPr>
            </w:pPr>
            <w:r w:rsidRPr="704A588E">
              <w:rPr>
                <w:rFonts w:eastAsia="Times New Roman" w:cs="Times New Roman"/>
              </w:rPr>
              <w:t>Use decoupling capacitors wherever necessary</w:t>
            </w:r>
          </w:p>
        </w:tc>
        <w:tc>
          <w:tcPr>
            <w:tcW w:w="4320" w:type="dxa"/>
          </w:tcPr>
          <w:p w14:paraId="00C5F73E" w14:textId="38375A4A" w:rsidR="50935C2A" w:rsidRDefault="1BB233E5" w:rsidP="00285D91">
            <w:pPr>
              <w:jc w:val="left"/>
              <w:rPr>
                <w:rFonts w:eastAsia="Times New Roman" w:cs="Times New Roman"/>
              </w:rPr>
            </w:pPr>
            <w:r w:rsidRPr="704A588E">
              <w:rPr>
                <w:rFonts w:eastAsia="Times New Roman" w:cs="Times New Roman"/>
              </w:rPr>
              <w:t>This helps shield your on-board IC from high frequency noise.</w:t>
            </w:r>
          </w:p>
        </w:tc>
      </w:tr>
      <w:tr w:rsidR="50935C2A" w14:paraId="5B5606B6" w14:textId="77777777" w:rsidTr="00285D91">
        <w:tc>
          <w:tcPr>
            <w:tcW w:w="4556" w:type="dxa"/>
          </w:tcPr>
          <w:p w14:paraId="3F7970A8" w14:textId="10E73D7E" w:rsidR="50935C2A" w:rsidRDefault="01DA058C" w:rsidP="00285D91">
            <w:pPr>
              <w:jc w:val="left"/>
              <w:rPr>
                <w:rFonts w:eastAsia="Times New Roman" w:cs="Times New Roman"/>
              </w:rPr>
            </w:pPr>
            <w:r w:rsidRPr="704A588E">
              <w:rPr>
                <w:rFonts w:eastAsia="Times New Roman" w:cs="Times New Roman"/>
              </w:rPr>
              <w:t>Use automatic signal routing with caution.</w:t>
            </w:r>
          </w:p>
        </w:tc>
        <w:tc>
          <w:tcPr>
            <w:tcW w:w="4320" w:type="dxa"/>
          </w:tcPr>
          <w:p w14:paraId="1258385C" w14:textId="4904AF72" w:rsidR="50935C2A" w:rsidRDefault="01DA058C" w:rsidP="00285D91">
            <w:pPr>
              <w:jc w:val="left"/>
              <w:rPr>
                <w:rFonts w:eastAsia="Times New Roman" w:cs="Times New Roman"/>
              </w:rPr>
            </w:pPr>
            <w:r w:rsidRPr="704A588E">
              <w:rPr>
                <w:rFonts w:eastAsia="Times New Roman" w:cs="Times New Roman"/>
              </w:rPr>
              <w:t>Any critical signal paths should be routed by hand to avoid undesired coupling or emissions.</w:t>
            </w:r>
          </w:p>
        </w:tc>
      </w:tr>
      <w:tr w:rsidR="50935C2A" w14:paraId="5195D8CC" w14:textId="77777777" w:rsidTr="00285D91">
        <w:tc>
          <w:tcPr>
            <w:tcW w:w="4556" w:type="dxa"/>
          </w:tcPr>
          <w:p w14:paraId="02068AAA" w14:textId="6533C25F" w:rsidR="50935C2A" w:rsidRDefault="03276EF7" w:rsidP="00285D91">
            <w:pPr>
              <w:jc w:val="left"/>
              <w:rPr>
                <w:rFonts w:eastAsia="Times New Roman" w:cs="Times New Roman"/>
              </w:rPr>
            </w:pPr>
            <w:r w:rsidRPr="704A588E">
              <w:rPr>
                <w:rFonts w:eastAsia="Times New Roman" w:cs="Times New Roman"/>
              </w:rPr>
              <w:t>Use silkscreens carefully</w:t>
            </w:r>
          </w:p>
        </w:tc>
        <w:tc>
          <w:tcPr>
            <w:tcW w:w="4320" w:type="dxa"/>
          </w:tcPr>
          <w:p w14:paraId="45638B32" w14:textId="4029C995" w:rsidR="50935C2A" w:rsidRDefault="03276EF7" w:rsidP="00285D91">
            <w:pPr>
              <w:jc w:val="left"/>
              <w:rPr>
                <w:rFonts w:eastAsia="Times New Roman" w:cs="Times New Roman"/>
              </w:rPr>
            </w:pPr>
            <w:r w:rsidRPr="704A588E">
              <w:rPr>
                <w:rFonts w:eastAsia="Times New Roman" w:cs="Times New Roman"/>
              </w:rPr>
              <w:t xml:space="preserve">This is used to identify components, part numbers, and wiring symbols which helps people better understand the </w:t>
            </w:r>
            <w:r w:rsidR="228EC351" w:rsidRPr="704A588E">
              <w:rPr>
                <w:rFonts w:eastAsia="Times New Roman" w:cs="Times New Roman"/>
              </w:rPr>
              <w:t>board</w:t>
            </w:r>
            <w:r w:rsidRPr="704A588E">
              <w:rPr>
                <w:rFonts w:eastAsia="Times New Roman" w:cs="Times New Roman"/>
              </w:rPr>
              <w:t>.</w:t>
            </w:r>
            <w:r w:rsidR="75D34EAC" w:rsidRPr="704A588E">
              <w:rPr>
                <w:rFonts w:eastAsia="Times New Roman" w:cs="Times New Roman"/>
              </w:rPr>
              <w:t xml:space="preserve"> Ensure all fonts and orientation are consistent.</w:t>
            </w:r>
          </w:p>
        </w:tc>
      </w:tr>
      <w:tr w:rsidR="704A588E" w14:paraId="2ACF8B87" w14:textId="77777777" w:rsidTr="00285D91">
        <w:tc>
          <w:tcPr>
            <w:tcW w:w="4556" w:type="dxa"/>
          </w:tcPr>
          <w:p w14:paraId="5F03D865" w14:textId="55F47E05" w:rsidR="27855D25" w:rsidRDefault="27855D25" w:rsidP="00285D91">
            <w:pPr>
              <w:jc w:val="left"/>
              <w:rPr>
                <w:rFonts w:eastAsia="Calibri" w:cs="Arial"/>
                <w:szCs w:val="24"/>
              </w:rPr>
            </w:pPr>
            <w:r w:rsidRPr="704A588E">
              <w:rPr>
                <w:rFonts w:eastAsia="Calibri" w:cs="Arial"/>
                <w:szCs w:val="24"/>
              </w:rPr>
              <w:t>Generate the PCB manufacturing data and verify it before sending it out to be fabricated.</w:t>
            </w:r>
          </w:p>
        </w:tc>
        <w:tc>
          <w:tcPr>
            <w:tcW w:w="4320" w:type="dxa"/>
          </w:tcPr>
          <w:p w14:paraId="3E0AF3D8" w14:textId="4B3C96FE" w:rsidR="27855D25" w:rsidRDefault="27855D25" w:rsidP="00285D91">
            <w:pPr>
              <w:jc w:val="left"/>
              <w:rPr>
                <w:rFonts w:eastAsia="Calibri" w:cs="Arial"/>
                <w:szCs w:val="24"/>
              </w:rPr>
            </w:pPr>
            <w:r w:rsidRPr="704A588E">
              <w:rPr>
                <w:rFonts w:eastAsia="Calibri" w:cs="Arial"/>
                <w:szCs w:val="24"/>
              </w:rPr>
              <w:t>Create your own Gerber file before sending it to the manufacturer, this way any errors missed can be caught.</w:t>
            </w:r>
          </w:p>
        </w:tc>
      </w:tr>
      <w:tr w:rsidR="704A588E" w14:paraId="0F6F101D" w14:textId="77777777" w:rsidTr="00285D91">
        <w:tc>
          <w:tcPr>
            <w:tcW w:w="4556" w:type="dxa"/>
          </w:tcPr>
          <w:p w14:paraId="613AFE48" w14:textId="2830B95A" w:rsidR="70A8D1CD" w:rsidRDefault="00806301" w:rsidP="00285D91">
            <w:pPr>
              <w:jc w:val="left"/>
              <w:rPr>
                <w:rFonts w:eastAsia="Calibri" w:cs="Arial"/>
                <w:szCs w:val="24"/>
              </w:rPr>
            </w:pPr>
            <w:r>
              <w:rPr>
                <w:rFonts w:eastAsia="Calibri" w:cs="Arial"/>
                <w:noProof/>
                <w:szCs w:val="24"/>
              </w:rPr>
              <mc:AlternateContent>
                <mc:Choice Requires="wps">
                  <w:drawing>
                    <wp:anchor distT="0" distB="0" distL="114300" distR="114300" simplePos="0" relativeHeight="251658240" behindDoc="0" locked="0" layoutInCell="1" allowOverlap="1" wp14:anchorId="70438743" wp14:editId="40A43E5F">
                      <wp:simplePos x="0" y="0"/>
                      <wp:positionH relativeFrom="column">
                        <wp:posOffset>-64930</wp:posOffset>
                      </wp:positionH>
                      <wp:positionV relativeFrom="paragraph">
                        <wp:posOffset>723796</wp:posOffset>
                      </wp:positionV>
                      <wp:extent cx="5472496" cy="354841"/>
                      <wp:effectExtent l="0" t="0" r="0" b="7620"/>
                      <wp:wrapNone/>
                      <wp:docPr id="1934551430" name="Text Box 1934551430"/>
                      <wp:cNvGraphicFramePr/>
                      <a:graphic xmlns:a="http://schemas.openxmlformats.org/drawingml/2006/main">
                        <a:graphicData uri="http://schemas.microsoft.com/office/word/2010/wordprocessingShape">
                          <wps:wsp>
                            <wps:cNvSpPr txBox="1"/>
                            <wps:spPr>
                              <a:xfrm>
                                <a:off x="0" y="0"/>
                                <a:ext cx="5472496" cy="354841"/>
                              </a:xfrm>
                              <a:prstGeom prst="rect">
                                <a:avLst/>
                              </a:prstGeom>
                              <a:solidFill>
                                <a:schemeClr val="lt1"/>
                              </a:solidFill>
                              <a:ln w="6350">
                                <a:noFill/>
                              </a:ln>
                            </wps:spPr>
                            <wps:txbx>
                              <w:txbxContent>
                                <w:p w14:paraId="1FDD4D3B" w14:textId="32798E42" w:rsidR="00806301" w:rsidRDefault="00806301" w:rsidP="00A01B9D">
                                  <w:pPr>
                                    <w:pStyle w:val="Caption"/>
                                  </w:pPr>
                                  <w:bookmarkStart w:id="90" w:name="_Toc78884585"/>
                                  <w:r>
                                    <w:t xml:space="preserve">Table </w:t>
                                  </w:r>
                                  <w:r>
                                    <w:fldChar w:fldCharType="begin"/>
                                  </w:r>
                                  <w:r>
                                    <w:instrText>STYLEREF 1 \s</w:instrText>
                                  </w:r>
                                  <w:r>
                                    <w:fldChar w:fldCharType="separate"/>
                                  </w:r>
                                  <w:r w:rsidR="00E755F3">
                                    <w:rPr>
                                      <w:noProof/>
                                    </w:rPr>
                                    <w:t>4</w:t>
                                  </w:r>
                                  <w:r>
                                    <w:fldChar w:fldCharType="end"/>
                                  </w:r>
                                  <w:r w:rsidR="00E755F3">
                                    <w:noBreakHyphen/>
                                  </w:r>
                                  <w:r w:rsidR="00514EAB">
                                    <w:t>7</w:t>
                                  </w:r>
                                  <w:r>
                                    <w:t>: PCB design techniques and rules</w:t>
                                  </w:r>
                                  <w:bookmarkEnd w:id="90"/>
                                </w:p>
                                <w:p w14:paraId="136AACC0" w14:textId="77777777" w:rsidR="00806301" w:rsidRDefault="008063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0438743" id="_x0000_t202" coordsize="21600,21600" o:spt="202" path="m,l,21600r21600,l21600,xe">
                      <v:stroke joinstyle="miter"/>
                      <v:path gradientshapeok="t" o:connecttype="rect"/>
                    </v:shapetype>
                    <v:shape id="Text Box 1934551430" o:spid="_x0000_s1026" type="#_x0000_t202" style="position:absolute;margin-left:-5.1pt;margin-top:57pt;width:430.9pt;height:27.9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" fillcolor="white [3201]" stroked="f" strokeweight=".5pt">
                      <v:textbox>
                        <w:txbxContent>
                          <w:p w14:paraId="1FDD4D3B" w14:textId="32798E42" w:rsidR="00806301" w:rsidRDefault="00806301" w:rsidP="00A01B9D">
                            <w:pPr>
                              <w:pStyle w:val="Caption"/>
                            </w:pPr>
                            <w:bookmarkStart w:id="91" w:name="_Toc78884585"/>
                            <w:r>
                              <w:t xml:space="preserve">Table </w:t>
                            </w:r>
                            <w:r>
                              <w:fldChar w:fldCharType="begin"/>
                            </w:r>
                            <w:r>
                              <w:instrText>STYLEREF 1 \s</w:instrText>
                            </w:r>
                            <w:r>
                              <w:fldChar w:fldCharType="separate"/>
                            </w:r>
                            <w:r w:rsidR="00E755F3">
                              <w:rPr>
                                <w:noProof/>
                              </w:rPr>
                              <w:t>4</w:t>
                            </w:r>
                            <w:r>
                              <w:fldChar w:fldCharType="end"/>
                            </w:r>
                            <w:r w:rsidR="00E755F3">
                              <w:noBreakHyphen/>
                            </w:r>
                            <w:r w:rsidR="00514EAB">
                              <w:t>7</w:t>
                            </w:r>
                            <w:r>
                              <w:t>: PCB design techniques and rules</w:t>
                            </w:r>
                            <w:bookmarkEnd w:id="91"/>
                          </w:p>
                          <w:p w14:paraId="136AACC0" w14:textId="77777777" w:rsidR="00806301" w:rsidRDefault="00806301"/>
                        </w:txbxContent>
                      </v:textbox>
                    </v:shape>
                  </w:pict>
                </mc:Fallback>
              </mc:AlternateContent>
            </w:r>
            <w:r w:rsidR="70A8D1CD" w:rsidRPr="704A588E">
              <w:rPr>
                <w:rFonts w:eastAsia="Calibri" w:cs="Arial"/>
                <w:szCs w:val="24"/>
              </w:rPr>
              <w:t>Place the mounting holes strategically</w:t>
            </w:r>
          </w:p>
        </w:tc>
        <w:tc>
          <w:tcPr>
            <w:tcW w:w="4320" w:type="dxa"/>
          </w:tcPr>
          <w:p w14:paraId="57FCF798" w14:textId="20AEF7D4" w:rsidR="70A8D1CD" w:rsidRDefault="00806301" w:rsidP="00285D91">
            <w:pPr>
              <w:jc w:val="left"/>
              <w:rPr>
                <w:rFonts w:eastAsia="Calibri" w:cs="Arial"/>
                <w:szCs w:val="24"/>
              </w:rPr>
            </w:pPr>
            <w:r>
              <w:rPr>
                <w:rFonts w:eastAsia="Calibri" w:cs="Arial"/>
                <w:szCs w:val="24"/>
              </w:rPr>
              <w:t>Plan</w:t>
            </w:r>
            <w:r w:rsidR="70A8D1CD" w:rsidRPr="704A588E">
              <w:rPr>
                <w:rFonts w:eastAsia="Calibri" w:cs="Arial"/>
                <w:szCs w:val="24"/>
              </w:rPr>
              <w:t xml:space="preserve"> in the beginning and should be clear of tracks and components. Holes should be coated with dielectric materials</w:t>
            </w:r>
            <w:r w:rsidR="61256F68" w:rsidRPr="704A588E">
              <w:rPr>
                <w:rFonts w:eastAsia="Calibri" w:cs="Arial"/>
                <w:szCs w:val="24"/>
              </w:rPr>
              <w:t>, make them consistent to save cost.</w:t>
            </w:r>
          </w:p>
        </w:tc>
      </w:tr>
    </w:tbl>
    <w:p w14:paraId="43BFCBF3" w14:textId="26A86B9E" w:rsidR="451A456C" w:rsidRDefault="451A456C" w:rsidP="6BE54EE2">
      <w:pPr>
        <w:pStyle w:val="Heading3"/>
      </w:pPr>
      <w:bookmarkStart w:id="92" w:name="_Toc78884326"/>
      <w:r>
        <w:lastRenderedPageBreak/>
        <w:t>PCB Design Software</w:t>
      </w:r>
      <w:bookmarkEnd w:id="92"/>
    </w:p>
    <w:p w14:paraId="45BADC3A" w14:textId="5BE07015" w:rsidR="00D831EB" w:rsidRPr="00D831EB" w:rsidRDefault="63F41DDE" w:rsidP="00D831EB">
      <w:pPr>
        <w:rPr>
          <w:rFonts w:eastAsia="Calibri" w:cs="Arial"/>
          <w:szCs w:val="24"/>
        </w:rPr>
      </w:pPr>
      <w:r w:rsidRPr="26500580">
        <w:rPr>
          <w:rFonts w:eastAsia="Calibri" w:cs="Arial"/>
          <w:szCs w:val="24"/>
        </w:rPr>
        <w:t xml:space="preserve">Electronic design Automation </w:t>
      </w:r>
      <w:r w:rsidRPr="0680E01E">
        <w:rPr>
          <w:rFonts w:eastAsia="Calibri" w:cs="Arial"/>
          <w:szCs w:val="24"/>
        </w:rPr>
        <w:t xml:space="preserve">or EDA for short are </w:t>
      </w:r>
      <w:r w:rsidRPr="34BA1A31">
        <w:rPr>
          <w:rFonts w:eastAsia="Calibri" w:cs="Arial"/>
          <w:szCs w:val="24"/>
        </w:rPr>
        <w:t xml:space="preserve">software that is needed to develop </w:t>
      </w:r>
      <w:r w:rsidRPr="1E46BA03">
        <w:rPr>
          <w:rFonts w:eastAsia="Calibri" w:cs="Arial"/>
          <w:szCs w:val="24"/>
        </w:rPr>
        <w:t>PCBs</w:t>
      </w:r>
      <w:r w:rsidRPr="38468BF3">
        <w:rPr>
          <w:rFonts w:eastAsia="Calibri" w:cs="Arial"/>
          <w:szCs w:val="24"/>
        </w:rPr>
        <w:t>.</w:t>
      </w:r>
      <w:r w:rsidR="30036A4A" w:rsidRPr="6B8E1583">
        <w:rPr>
          <w:rFonts w:eastAsia="Calibri" w:cs="Arial"/>
          <w:szCs w:val="24"/>
        </w:rPr>
        <w:t xml:space="preserve"> </w:t>
      </w:r>
      <w:r w:rsidR="30036A4A" w:rsidRPr="1550CED0">
        <w:rPr>
          <w:rFonts w:eastAsia="Calibri" w:cs="Arial"/>
          <w:szCs w:val="24"/>
        </w:rPr>
        <w:t>Usually</w:t>
      </w:r>
      <w:r w:rsidR="30036A4A" w:rsidRPr="6F666EA0">
        <w:rPr>
          <w:rFonts w:eastAsia="Calibri" w:cs="Arial"/>
          <w:szCs w:val="24"/>
        </w:rPr>
        <w:t>,</w:t>
      </w:r>
      <w:r w:rsidR="30036A4A" w:rsidRPr="1550CED0">
        <w:rPr>
          <w:rFonts w:eastAsia="Calibri" w:cs="Arial"/>
          <w:szCs w:val="24"/>
        </w:rPr>
        <w:t xml:space="preserve"> these programs have a </w:t>
      </w:r>
      <w:r w:rsidR="30036A4A" w:rsidRPr="4EB3932D">
        <w:rPr>
          <w:rFonts w:eastAsia="Calibri" w:cs="Arial"/>
          <w:szCs w:val="24"/>
        </w:rPr>
        <w:t xml:space="preserve">schematic editor for </w:t>
      </w:r>
      <w:r w:rsidR="30036A4A" w:rsidRPr="6F666EA0">
        <w:rPr>
          <w:rFonts w:eastAsia="Calibri" w:cs="Arial"/>
          <w:szCs w:val="24"/>
        </w:rPr>
        <w:t>designing</w:t>
      </w:r>
      <w:r w:rsidR="30036A4A" w:rsidRPr="1550CED0">
        <w:rPr>
          <w:rFonts w:eastAsia="Calibri" w:cs="Arial"/>
          <w:szCs w:val="24"/>
        </w:rPr>
        <w:t xml:space="preserve"> </w:t>
      </w:r>
      <w:r w:rsidR="30036A4A" w:rsidRPr="3A7A2B0A">
        <w:rPr>
          <w:rFonts w:eastAsia="Calibri" w:cs="Arial"/>
          <w:szCs w:val="24"/>
        </w:rPr>
        <w:t xml:space="preserve">all the </w:t>
      </w:r>
      <w:r w:rsidR="30036A4A" w:rsidRPr="6F666EA0">
        <w:rPr>
          <w:rFonts w:eastAsia="Calibri" w:cs="Arial"/>
          <w:szCs w:val="24"/>
        </w:rPr>
        <w:t>circuits of the board.</w:t>
      </w:r>
      <w:r w:rsidR="30036A4A" w:rsidRPr="76D19273">
        <w:rPr>
          <w:rFonts w:eastAsia="Calibri" w:cs="Arial"/>
          <w:szCs w:val="24"/>
        </w:rPr>
        <w:t xml:space="preserve"> </w:t>
      </w:r>
      <w:r w:rsidR="30036A4A" w:rsidRPr="64D4B30C">
        <w:rPr>
          <w:rFonts w:eastAsia="Calibri" w:cs="Arial"/>
          <w:szCs w:val="24"/>
        </w:rPr>
        <w:t xml:space="preserve">Parts can be selected and </w:t>
      </w:r>
      <w:proofErr w:type="gramStart"/>
      <w:r w:rsidR="30036A4A" w:rsidRPr="64D4B30C">
        <w:rPr>
          <w:rFonts w:eastAsia="Calibri" w:cs="Arial"/>
          <w:szCs w:val="24"/>
        </w:rPr>
        <w:t>connected to</w:t>
      </w:r>
      <w:r w:rsidR="2E9D1309" w:rsidRPr="64D4B30C">
        <w:rPr>
          <w:rFonts w:eastAsia="Calibri" w:cs="Arial"/>
          <w:szCs w:val="24"/>
        </w:rPr>
        <w:t>gether</w:t>
      </w:r>
      <w:proofErr w:type="gramEnd"/>
      <w:r w:rsidR="2E9D1309" w:rsidRPr="64D4B30C">
        <w:rPr>
          <w:rFonts w:eastAsia="Calibri" w:cs="Arial"/>
          <w:szCs w:val="24"/>
        </w:rPr>
        <w:t xml:space="preserve"> </w:t>
      </w:r>
      <w:r w:rsidR="2E9D1309" w:rsidRPr="7E1C6AAC">
        <w:rPr>
          <w:rFonts w:eastAsia="Calibri" w:cs="Arial"/>
          <w:szCs w:val="24"/>
        </w:rPr>
        <w:t xml:space="preserve">to </w:t>
      </w:r>
      <w:r w:rsidR="2E9D1309" w:rsidRPr="3E32388D">
        <w:rPr>
          <w:rFonts w:eastAsia="Calibri" w:cs="Arial"/>
          <w:szCs w:val="24"/>
        </w:rPr>
        <w:t>form connections.</w:t>
      </w:r>
      <w:r w:rsidR="2E9D1309" w:rsidRPr="015CF514">
        <w:rPr>
          <w:rFonts w:eastAsia="Calibri" w:cs="Arial"/>
          <w:szCs w:val="24"/>
        </w:rPr>
        <w:t xml:space="preserve"> </w:t>
      </w:r>
      <w:r w:rsidR="2E9D1309" w:rsidRPr="2CED7376">
        <w:rPr>
          <w:rFonts w:eastAsia="Calibri" w:cs="Arial"/>
          <w:szCs w:val="24"/>
        </w:rPr>
        <w:t xml:space="preserve">The </w:t>
      </w:r>
      <w:r w:rsidR="005A2892">
        <w:rPr>
          <w:rFonts w:eastAsia="Calibri" w:cs="Arial"/>
          <w:szCs w:val="24"/>
        </w:rPr>
        <w:t>s</w:t>
      </w:r>
      <w:r w:rsidR="1A4CDA53" w:rsidRPr="1BD44A20">
        <w:rPr>
          <w:rFonts w:eastAsia="Calibri" w:cs="Arial"/>
          <w:szCs w:val="24"/>
        </w:rPr>
        <w:t>of</w:t>
      </w:r>
      <w:r w:rsidR="005A2892">
        <w:rPr>
          <w:rFonts w:eastAsia="Calibri" w:cs="Arial"/>
          <w:szCs w:val="24"/>
        </w:rPr>
        <w:t>t</w:t>
      </w:r>
      <w:r w:rsidR="1A4CDA53" w:rsidRPr="1BD44A20">
        <w:rPr>
          <w:rFonts w:eastAsia="Calibri" w:cs="Arial"/>
          <w:szCs w:val="24"/>
        </w:rPr>
        <w:t>ware</w:t>
      </w:r>
      <w:r w:rsidR="2E9D1309" w:rsidRPr="2CED7376">
        <w:rPr>
          <w:rFonts w:eastAsia="Calibri" w:cs="Arial"/>
          <w:szCs w:val="24"/>
        </w:rPr>
        <w:t xml:space="preserve"> also allows for annotation and auto </w:t>
      </w:r>
      <w:r w:rsidR="2E9D1309" w:rsidRPr="0FC709C5">
        <w:rPr>
          <w:rFonts w:eastAsia="Calibri" w:cs="Arial"/>
          <w:szCs w:val="24"/>
        </w:rPr>
        <w:t xml:space="preserve">routing to automatically </w:t>
      </w:r>
      <w:r w:rsidR="2E9D1309" w:rsidRPr="5B0661EF">
        <w:rPr>
          <w:rFonts w:eastAsia="Calibri" w:cs="Arial"/>
          <w:szCs w:val="24"/>
        </w:rPr>
        <w:t xml:space="preserve">connect traces based on the </w:t>
      </w:r>
      <w:r w:rsidR="42DCD951" w:rsidRPr="6375876D">
        <w:rPr>
          <w:rFonts w:eastAsia="Calibri" w:cs="Arial"/>
          <w:szCs w:val="24"/>
        </w:rPr>
        <w:t>constraints</w:t>
      </w:r>
      <w:r w:rsidR="6AA3A106" w:rsidRPr="1B8862C5">
        <w:rPr>
          <w:rFonts w:eastAsia="Calibri" w:cs="Arial"/>
          <w:szCs w:val="24"/>
        </w:rPr>
        <w:t xml:space="preserve"> of your </w:t>
      </w:r>
      <w:r w:rsidR="6AA3A106" w:rsidRPr="6375876D">
        <w:rPr>
          <w:rFonts w:eastAsia="Calibri" w:cs="Arial"/>
          <w:szCs w:val="24"/>
        </w:rPr>
        <w:t>de</w:t>
      </w:r>
      <w:r w:rsidR="7C4AEB8C" w:rsidRPr="6375876D">
        <w:rPr>
          <w:rFonts w:eastAsia="Calibri" w:cs="Arial"/>
          <w:szCs w:val="24"/>
        </w:rPr>
        <w:t>s</w:t>
      </w:r>
      <w:r w:rsidR="6AA3A106" w:rsidRPr="6375876D">
        <w:rPr>
          <w:rFonts w:eastAsia="Calibri" w:cs="Arial"/>
          <w:szCs w:val="24"/>
        </w:rPr>
        <w:t>ign</w:t>
      </w:r>
      <w:r w:rsidR="6AA3A106" w:rsidRPr="1B8862C5">
        <w:rPr>
          <w:rFonts w:eastAsia="Calibri" w:cs="Arial"/>
          <w:szCs w:val="24"/>
        </w:rPr>
        <w:t>.</w:t>
      </w:r>
      <w:r w:rsidR="01C599C3" w:rsidRPr="55EF28CD">
        <w:rPr>
          <w:rFonts w:eastAsia="Calibri" w:cs="Arial"/>
          <w:szCs w:val="24"/>
        </w:rPr>
        <w:t xml:space="preserve"> </w:t>
      </w:r>
      <w:r w:rsidR="01C599C3" w:rsidRPr="3215B599">
        <w:rPr>
          <w:rFonts w:eastAsia="Calibri" w:cs="Arial"/>
          <w:szCs w:val="24"/>
        </w:rPr>
        <w:t xml:space="preserve">With all these features it allows </w:t>
      </w:r>
      <w:r w:rsidR="01C599C3" w:rsidRPr="6695C63A">
        <w:rPr>
          <w:rFonts w:eastAsia="Calibri" w:cs="Arial"/>
          <w:szCs w:val="24"/>
        </w:rPr>
        <w:t xml:space="preserve">for an easier time </w:t>
      </w:r>
      <w:r w:rsidR="01C599C3" w:rsidRPr="0049B0D0">
        <w:rPr>
          <w:rFonts w:eastAsia="Calibri" w:cs="Arial"/>
          <w:szCs w:val="24"/>
        </w:rPr>
        <w:t>designing PCBs.</w:t>
      </w:r>
      <w:r w:rsidR="01C599C3" w:rsidRPr="3535F466">
        <w:rPr>
          <w:rFonts w:eastAsia="Calibri" w:cs="Arial"/>
          <w:szCs w:val="24"/>
        </w:rPr>
        <w:t xml:space="preserve"> The most popular EDAs </w:t>
      </w:r>
      <w:r w:rsidR="01C599C3" w:rsidRPr="7C6AFEBE">
        <w:rPr>
          <w:rFonts w:eastAsia="Calibri" w:cs="Arial"/>
          <w:szCs w:val="24"/>
        </w:rPr>
        <w:t xml:space="preserve">are Eagle, </w:t>
      </w:r>
      <w:proofErr w:type="spellStart"/>
      <w:r w:rsidR="01C599C3" w:rsidRPr="7C6AFEBE">
        <w:rPr>
          <w:rFonts w:eastAsia="Calibri" w:cs="Arial"/>
          <w:szCs w:val="24"/>
        </w:rPr>
        <w:t>DipTrace</w:t>
      </w:r>
      <w:proofErr w:type="spellEnd"/>
      <w:r w:rsidR="01C599C3" w:rsidRPr="7C6AFEBE">
        <w:rPr>
          <w:rFonts w:eastAsia="Calibri" w:cs="Arial"/>
          <w:szCs w:val="24"/>
        </w:rPr>
        <w:t xml:space="preserve"> </w:t>
      </w:r>
      <w:r w:rsidR="01C599C3" w:rsidRPr="7CB6E619">
        <w:rPr>
          <w:rFonts w:eastAsia="Calibri" w:cs="Arial"/>
          <w:szCs w:val="24"/>
        </w:rPr>
        <w:t>Starter, A</w:t>
      </w:r>
      <w:r w:rsidR="1F4264BA" w:rsidRPr="7CB6E619">
        <w:rPr>
          <w:rFonts w:eastAsia="Calibri" w:cs="Arial"/>
          <w:szCs w:val="24"/>
        </w:rPr>
        <w:t xml:space="preserve">ltium, and </w:t>
      </w:r>
      <w:r w:rsidR="1F4264BA" w:rsidRPr="5CE7C0B7">
        <w:rPr>
          <w:rFonts w:eastAsia="Calibri" w:cs="Arial"/>
          <w:szCs w:val="24"/>
        </w:rPr>
        <w:t>ORCAD.</w:t>
      </w:r>
      <w:r w:rsidR="1F4264BA" w:rsidRPr="0F977B92">
        <w:rPr>
          <w:rFonts w:eastAsia="Calibri" w:cs="Arial"/>
          <w:szCs w:val="24"/>
        </w:rPr>
        <w:t xml:space="preserve"> </w:t>
      </w:r>
      <w:r w:rsidR="1F4264BA" w:rsidRPr="75AF0B96">
        <w:rPr>
          <w:rFonts w:eastAsia="Calibri" w:cs="Arial"/>
          <w:szCs w:val="24"/>
        </w:rPr>
        <w:t xml:space="preserve">The software when used for </w:t>
      </w:r>
      <w:r w:rsidR="67A880BC" w:rsidRPr="3D758BB1">
        <w:rPr>
          <w:rFonts w:eastAsia="Calibri" w:cs="Arial"/>
          <w:szCs w:val="24"/>
        </w:rPr>
        <w:t xml:space="preserve">commercial application </w:t>
      </w:r>
      <w:r w:rsidR="1F4264BA" w:rsidRPr="3D758BB1">
        <w:rPr>
          <w:rFonts w:eastAsia="Calibri" w:cs="Arial"/>
          <w:szCs w:val="24"/>
        </w:rPr>
        <w:t>is</w:t>
      </w:r>
      <w:r w:rsidR="1F4264BA" w:rsidRPr="168232A4">
        <w:rPr>
          <w:rFonts w:eastAsia="Calibri" w:cs="Arial"/>
          <w:szCs w:val="24"/>
        </w:rPr>
        <w:t xml:space="preserve"> expensive howev</w:t>
      </w:r>
      <w:r w:rsidR="43127B77" w:rsidRPr="168232A4">
        <w:rPr>
          <w:rFonts w:eastAsia="Calibri" w:cs="Arial"/>
          <w:szCs w:val="24"/>
        </w:rPr>
        <w:t xml:space="preserve">er </w:t>
      </w:r>
      <w:r w:rsidR="43127B77" w:rsidRPr="24A05FFA">
        <w:rPr>
          <w:rFonts w:eastAsia="Calibri" w:cs="Arial"/>
          <w:szCs w:val="24"/>
        </w:rPr>
        <w:t xml:space="preserve">ORCAD, Eagle, and </w:t>
      </w:r>
      <w:proofErr w:type="spellStart"/>
      <w:r w:rsidR="43127B77" w:rsidRPr="24A05FFA">
        <w:rPr>
          <w:rFonts w:eastAsia="Calibri" w:cs="Arial"/>
          <w:szCs w:val="24"/>
        </w:rPr>
        <w:t>DipTrace</w:t>
      </w:r>
      <w:proofErr w:type="spellEnd"/>
      <w:r w:rsidR="43127B77" w:rsidRPr="497DD4D9">
        <w:rPr>
          <w:rFonts w:eastAsia="Calibri" w:cs="Arial"/>
          <w:szCs w:val="24"/>
        </w:rPr>
        <w:t xml:space="preserve"> offer free versions with </w:t>
      </w:r>
      <w:r w:rsidR="43127B77" w:rsidRPr="59B83F51">
        <w:rPr>
          <w:rFonts w:eastAsia="Calibri" w:cs="Arial"/>
          <w:szCs w:val="24"/>
        </w:rPr>
        <w:t xml:space="preserve">restrictions to </w:t>
      </w:r>
      <w:r w:rsidR="43127B77" w:rsidRPr="07854670">
        <w:rPr>
          <w:rFonts w:eastAsia="Calibri" w:cs="Arial"/>
          <w:szCs w:val="24"/>
        </w:rPr>
        <w:t>how many layers can be used and must be for non</w:t>
      </w:r>
      <w:r w:rsidR="43127B77" w:rsidRPr="717E1936">
        <w:rPr>
          <w:rFonts w:eastAsia="Calibri" w:cs="Arial"/>
          <w:szCs w:val="24"/>
        </w:rPr>
        <w:t>-commercial use.</w:t>
      </w:r>
      <w:r w:rsidR="33FBA868" w:rsidRPr="1DA6664F">
        <w:rPr>
          <w:rFonts w:eastAsia="Calibri" w:cs="Arial"/>
          <w:szCs w:val="24"/>
        </w:rPr>
        <w:t xml:space="preserve"> </w:t>
      </w:r>
      <w:r w:rsidR="33FBA868" w:rsidRPr="7CE6417B">
        <w:rPr>
          <w:rFonts w:eastAsia="Calibri" w:cs="Arial"/>
          <w:szCs w:val="24"/>
        </w:rPr>
        <w:t xml:space="preserve">Eagle is </w:t>
      </w:r>
      <w:r w:rsidR="33FBA868" w:rsidRPr="4FB10913">
        <w:rPr>
          <w:rFonts w:eastAsia="Calibri" w:cs="Arial"/>
          <w:szCs w:val="24"/>
        </w:rPr>
        <w:t>widely</w:t>
      </w:r>
      <w:r w:rsidR="33FBA868" w:rsidRPr="7CE6417B">
        <w:rPr>
          <w:rFonts w:eastAsia="Calibri" w:cs="Arial"/>
          <w:szCs w:val="24"/>
        </w:rPr>
        <w:t xml:space="preserve"> supported and </w:t>
      </w:r>
      <w:r w:rsidR="33FBA868" w:rsidRPr="4FB10913">
        <w:rPr>
          <w:rFonts w:eastAsia="Calibri" w:cs="Arial"/>
          <w:szCs w:val="24"/>
        </w:rPr>
        <w:t xml:space="preserve">has an </w:t>
      </w:r>
      <w:r w:rsidR="06C47362" w:rsidRPr="4A3B7DD4">
        <w:rPr>
          <w:rFonts w:eastAsia="Calibri" w:cs="Arial"/>
          <w:szCs w:val="24"/>
        </w:rPr>
        <w:t>extensive</w:t>
      </w:r>
      <w:r w:rsidR="33FBA868" w:rsidRPr="2FE1E3B1">
        <w:rPr>
          <w:rFonts w:eastAsia="Calibri" w:cs="Arial"/>
          <w:szCs w:val="24"/>
        </w:rPr>
        <w:t xml:space="preserve"> community with </w:t>
      </w:r>
      <w:r w:rsidR="33FBA868" w:rsidRPr="54BF5890">
        <w:rPr>
          <w:rFonts w:eastAsia="Calibri" w:cs="Arial"/>
          <w:szCs w:val="24"/>
        </w:rPr>
        <w:t xml:space="preserve">plenty of online </w:t>
      </w:r>
      <w:r w:rsidR="3EAD569D" w:rsidRPr="4A3B7DD4">
        <w:rPr>
          <w:rFonts w:eastAsia="Calibri" w:cs="Arial"/>
          <w:szCs w:val="24"/>
        </w:rPr>
        <w:t>tutorials</w:t>
      </w:r>
      <w:r w:rsidR="33FBA868" w:rsidRPr="54BF5890">
        <w:rPr>
          <w:rFonts w:eastAsia="Calibri" w:cs="Arial"/>
          <w:szCs w:val="24"/>
        </w:rPr>
        <w:t xml:space="preserve"> and </w:t>
      </w:r>
      <w:r w:rsidR="33FBA868" w:rsidRPr="028C5FAF">
        <w:rPr>
          <w:rFonts w:eastAsia="Calibri" w:cs="Arial"/>
          <w:szCs w:val="24"/>
        </w:rPr>
        <w:t>libra</w:t>
      </w:r>
      <w:r w:rsidR="12FA236A" w:rsidRPr="028C5FAF">
        <w:rPr>
          <w:rFonts w:eastAsia="Calibri" w:cs="Arial"/>
          <w:szCs w:val="24"/>
        </w:rPr>
        <w:t xml:space="preserve">ries </w:t>
      </w:r>
      <w:r w:rsidR="1634B9E9" w:rsidRPr="4A3B7DD4">
        <w:rPr>
          <w:rFonts w:eastAsia="Calibri" w:cs="Arial"/>
          <w:szCs w:val="24"/>
        </w:rPr>
        <w:t>which</w:t>
      </w:r>
      <w:r w:rsidR="12FA236A" w:rsidRPr="50A29FFC">
        <w:rPr>
          <w:rFonts w:eastAsia="Calibri" w:cs="Arial"/>
          <w:szCs w:val="24"/>
        </w:rPr>
        <w:t xml:space="preserve"> allows</w:t>
      </w:r>
      <w:r w:rsidR="12FA236A" w:rsidRPr="6A48A9B9">
        <w:rPr>
          <w:rFonts w:eastAsia="Calibri" w:cs="Arial"/>
          <w:szCs w:val="24"/>
        </w:rPr>
        <w:t xml:space="preserve"> for </w:t>
      </w:r>
      <w:r w:rsidR="12FA236A" w:rsidRPr="4A3B7DD4">
        <w:rPr>
          <w:rFonts w:eastAsia="Calibri" w:cs="Arial"/>
          <w:szCs w:val="24"/>
        </w:rPr>
        <w:t>ease of use.</w:t>
      </w:r>
      <w:r w:rsidR="7DD61928" w:rsidRPr="141943DE">
        <w:rPr>
          <w:rFonts w:eastAsia="Calibri" w:cs="Arial"/>
          <w:szCs w:val="24"/>
        </w:rPr>
        <w:t xml:space="preserve"> The only </w:t>
      </w:r>
      <w:r w:rsidR="3C783352" w:rsidRPr="65FF584A">
        <w:rPr>
          <w:rFonts w:eastAsia="Calibri" w:cs="Arial"/>
          <w:szCs w:val="24"/>
        </w:rPr>
        <w:t>draw side</w:t>
      </w:r>
      <w:r w:rsidR="7DD61928" w:rsidRPr="141943DE">
        <w:rPr>
          <w:rFonts w:eastAsia="Calibri" w:cs="Arial"/>
          <w:szCs w:val="24"/>
        </w:rPr>
        <w:t xml:space="preserve"> is that it does not have </w:t>
      </w:r>
      <w:r w:rsidR="7DD61928" w:rsidRPr="0692E53E">
        <w:rPr>
          <w:rFonts w:eastAsia="Calibri" w:cs="Arial"/>
          <w:szCs w:val="24"/>
        </w:rPr>
        <w:t xml:space="preserve">the nicest user interface compared to </w:t>
      </w:r>
      <w:r w:rsidR="7DD61928" w:rsidRPr="749605D6">
        <w:rPr>
          <w:rFonts w:eastAsia="Calibri" w:cs="Arial"/>
          <w:szCs w:val="24"/>
        </w:rPr>
        <w:t xml:space="preserve">the other software. </w:t>
      </w:r>
      <w:r w:rsidR="005A2892" w:rsidRPr="74E1ED31">
        <w:rPr>
          <w:rFonts w:eastAsia="Calibri" w:cs="Arial"/>
          <w:szCs w:val="24"/>
        </w:rPr>
        <w:t>The</w:t>
      </w:r>
      <w:r w:rsidR="7DD61928" w:rsidRPr="74E1ED31">
        <w:rPr>
          <w:rFonts w:eastAsia="Calibri" w:cs="Arial"/>
          <w:szCs w:val="24"/>
        </w:rPr>
        <w:t xml:space="preserve"> team elected to </w:t>
      </w:r>
      <w:r w:rsidR="7DD61928" w:rsidRPr="3C16F78A">
        <w:rPr>
          <w:rFonts w:eastAsia="Calibri" w:cs="Arial"/>
          <w:szCs w:val="24"/>
        </w:rPr>
        <w:t xml:space="preserve">use Eagle </w:t>
      </w:r>
      <w:r w:rsidR="7DD61928" w:rsidRPr="7C98F85F">
        <w:rPr>
          <w:rFonts w:eastAsia="Calibri" w:cs="Arial"/>
          <w:szCs w:val="24"/>
        </w:rPr>
        <w:t xml:space="preserve">for this project. </w:t>
      </w:r>
      <w:r w:rsidR="7DD61928" w:rsidRPr="0397E93E">
        <w:rPr>
          <w:rFonts w:eastAsia="Calibri" w:cs="Arial"/>
          <w:szCs w:val="24"/>
        </w:rPr>
        <w:t>Be</w:t>
      </w:r>
      <w:r w:rsidR="71AC2D49" w:rsidRPr="0397E93E">
        <w:rPr>
          <w:rFonts w:eastAsia="Calibri" w:cs="Arial"/>
          <w:szCs w:val="24"/>
        </w:rPr>
        <w:t xml:space="preserve">low is a table that shows all the </w:t>
      </w:r>
      <w:r w:rsidR="71AC2D49" w:rsidRPr="6B543348">
        <w:rPr>
          <w:rFonts w:eastAsia="Calibri" w:cs="Arial"/>
          <w:szCs w:val="24"/>
        </w:rPr>
        <w:t xml:space="preserve">pricing for all the </w:t>
      </w:r>
      <w:r w:rsidR="71AC2D49" w:rsidRPr="3A4048CF">
        <w:rPr>
          <w:rFonts w:eastAsia="Calibri" w:cs="Arial"/>
          <w:szCs w:val="24"/>
        </w:rPr>
        <w:t>Software's</w:t>
      </w:r>
      <w:r w:rsidR="71AC2D49" w:rsidRPr="3DB2C7EB">
        <w:rPr>
          <w:rFonts w:eastAsia="Calibri" w:cs="Arial"/>
          <w:szCs w:val="24"/>
        </w:rPr>
        <w:t xml:space="preserve"> however, </w:t>
      </w:r>
      <w:r w:rsidR="71AC2D49" w:rsidRPr="451DEBBE">
        <w:rPr>
          <w:rFonts w:eastAsia="Calibri" w:cs="Arial"/>
          <w:szCs w:val="24"/>
        </w:rPr>
        <w:t xml:space="preserve">some versions may not be </w:t>
      </w:r>
      <w:r w:rsidR="71AC2D49" w:rsidRPr="3A4048CF">
        <w:rPr>
          <w:rFonts w:eastAsia="Calibri" w:cs="Arial"/>
          <w:szCs w:val="24"/>
        </w:rPr>
        <w:t>listed.</w:t>
      </w:r>
    </w:p>
    <w:tbl>
      <w:tblPr>
        <w:tblStyle w:val="PlainTable1"/>
        <w:tblW w:w="0" w:type="auto"/>
        <w:tblLayout w:type="fixed"/>
        <w:tblLook w:val="06A0" w:firstRow="1" w:lastRow="0" w:firstColumn="1" w:lastColumn="0" w:noHBand="1" w:noVBand="1"/>
      </w:tblPr>
      <w:tblGrid>
        <w:gridCol w:w="2880"/>
        <w:gridCol w:w="2880"/>
        <w:gridCol w:w="2880"/>
      </w:tblGrid>
      <w:tr w:rsidR="1C23BE4B" w14:paraId="5C1BD4A3" w14:textId="77777777" w:rsidTr="00F340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Pr>
          <w:p w14:paraId="4EA532FB" w14:textId="2E8166FB" w:rsidR="1C23BE4B" w:rsidRDefault="10495568" w:rsidP="1C23BE4B">
            <w:pPr>
              <w:rPr>
                <w:rFonts w:eastAsia="Calibri" w:cs="Arial"/>
                <w:szCs w:val="24"/>
              </w:rPr>
            </w:pPr>
            <w:commentRangeStart w:id="93"/>
            <w:r w:rsidRPr="4A5CF85E">
              <w:rPr>
                <w:rFonts w:eastAsia="Calibri" w:cs="Arial"/>
                <w:szCs w:val="24"/>
              </w:rPr>
              <w:t>Software Package</w:t>
            </w:r>
          </w:p>
        </w:tc>
        <w:tc>
          <w:tcPr>
            <w:tcW w:w="2880" w:type="dxa"/>
          </w:tcPr>
          <w:p w14:paraId="5ED98FAE" w14:textId="27DAB453" w:rsidR="1C23BE4B" w:rsidRDefault="10495568" w:rsidP="1C23BE4B">
            <w:pPr>
              <w:cnfStyle w:val="100000000000" w:firstRow="1" w:lastRow="0" w:firstColumn="0" w:lastColumn="0" w:oddVBand="0" w:evenVBand="0" w:oddHBand="0" w:evenHBand="0" w:firstRowFirstColumn="0" w:firstRowLastColumn="0" w:lastRowFirstColumn="0" w:lastRowLastColumn="0"/>
              <w:rPr>
                <w:rFonts w:eastAsia="Calibri" w:cs="Arial"/>
                <w:szCs w:val="24"/>
              </w:rPr>
            </w:pPr>
            <w:r w:rsidRPr="4A5CF85E">
              <w:rPr>
                <w:rFonts w:eastAsia="Calibri" w:cs="Arial"/>
                <w:szCs w:val="24"/>
              </w:rPr>
              <w:t>Specs</w:t>
            </w:r>
          </w:p>
        </w:tc>
        <w:tc>
          <w:tcPr>
            <w:tcW w:w="2880" w:type="dxa"/>
          </w:tcPr>
          <w:p w14:paraId="5400E366" w14:textId="7F70D69C" w:rsidR="1C23BE4B" w:rsidRDefault="10495568" w:rsidP="1C23BE4B">
            <w:pPr>
              <w:cnfStyle w:val="100000000000" w:firstRow="1" w:lastRow="0" w:firstColumn="0" w:lastColumn="0" w:oddVBand="0" w:evenVBand="0" w:oddHBand="0" w:evenHBand="0" w:firstRowFirstColumn="0" w:firstRowLastColumn="0" w:lastRowFirstColumn="0" w:lastRowLastColumn="0"/>
              <w:rPr>
                <w:rFonts w:eastAsia="Calibri" w:cs="Arial"/>
                <w:szCs w:val="24"/>
              </w:rPr>
            </w:pPr>
            <w:r w:rsidRPr="414D1A85">
              <w:rPr>
                <w:rFonts w:eastAsia="Calibri" w:cs="Arial"/>
                <w:szCs w:val="24"/>
              </w:rPr>
              <w:t>Price</w:t>
            </w:r>
            <w:commentRangeEnd w:id="93"/>
            <w:r>
              <w:rPr>
                <w:rStyle w:val="CommentReference"/>
              </w:rPr>
              <w:commentReference w:id="93"/>
            </w:r>
          </w:p>
        </w:tc>
      </w:tr>
      <w:tr w:rsidR="1C23BE4B" w14:paraId="5154D836" w14:textId="77777777" w:rsidTr="00F34074">
        <w:tc>
          <w:tcPr>
            <w:cnfStyle w:val="001000000000" w:firstRow="0" w:lastRow="0" w:firstColumn="1" w:lastColumn="0" w:oddVBand="0" w:evenVBand="0" w:oddHBand="0" w:evenHBand="0" w:firstRowFirstColumn="0" w:firstRowLastColumn="0" w:lastRowFirstColumn="0" w:lastRowLastColumn="0"/>
            <w:tcW w:w="2880" w:type="dxa"/>
          </w:tcPr>
          <w:p w14:paraId="40381836" w14:textId="32418FE4" w:rsidR="1C23BE4B" w:rsidRDefault="10495568" w:rsidP="1C23BE4B">
            <w:pPr>
              <w:rPr>
                <w:rFonts w:eastAsia="Calibri" w:cs="Arial"/>
                <w:szCs w:val="24"/>
              </w:rPr>
            </w:pPr>
            <w:r w:rsidRPr="414D1A85">
              <w:rPr>
                <w:rFonts w:eastAsia="Calibri" w:cs="Arial"/>
                <w:szCs w:val="24"/>
              </w:rPr>
              <w:t xml:space="preserve">Eagle Standard </w:t>
            </w:r>
          </w:p>
        </w:tc>
        <w:tc>
          <w:tcPr>
            <w:tcW w:w="2880" w:type="dxa"/>
          </w:tcPr>
          <w:p w14:paraId="00904E2A" w14:textId="312BFF80" w:rsidR="1C23BE4B" w:rsidRDefault="10495568" w:rsidP="1C23BE4B">
            <w:pPr>
              <w:cnfStyle w:val="000000000000" w:firstRow="0" w:lastRow="0" w:firstColumn="0" w:lastColumn="0" w:oddVBand="0" w:evenVBand="0" w:oddHBand="0" w:evenHBand="0" w:firstRowFirstColumn="0" w:firstRowLastColumn="0" w:lastRowFirstColumn="0" w:lastRowLastColumn="0"/>
              <w:rPr>
                <w:rFonts w:eastAsia="Calibri" w:cs="Arial"/>
                <w:szCs w:val="24"/>
              </w:rPr>
            </w:pPr>
            <w:r w:rsidRPr="414D1A85">
              <w:rPr>
                <w:rFonts w:eastAsia="Calibri" w:cs="Arial"/>
                <w:szCs w:val="24"/>
              </w:rPr>
              <w:t xml:space="preserve">99 sheets with </w:t>
            </w:r>
            <w:r w:rsidRPr="360344A1">
              <w:rPr>
                <w:rFonts w:eastAsia="Calibri" w:cs="Arial"/>
                <w:szCs w:val="24"/>
              </w:rPr>
              <w:t>unlimited layers</w:t>
            </w:r>
          </w:p>
        </w:tc>
        <w:tc>
          <w:tcPr>
            <w:tcW w:w="2880" w:type="dxa"/>
          </w:tcPr>
          <w:p w14:paraId="007D0A82" w14:textId="630C9808" w:rsidR="1C23BE4B" w:rsidRDefault="10495568" w:rsidP="1C23BE4B">
            <w:pPr>
              <w:cnfStyle w:val="000000000000" w:firstRow="0" w:lastRow="0" w:firstColumn="0" w:lastColumn="0" w:oddVBand="0" w:evenVBand="0" w:oddHBand="0" w:evenHBand="0" w:firstRowFirstColumn="0" w:firstRowLastColumn="0" w:lastRowFirstColumn="0" w:lastRowLastColumn="0"/>
              <w:rPr>
                <w:rFonts w:eastAsia="Calibri" w:cs="Arial"/>
                <w:szCs w:val="24"/>
              </w:rPr>
            </w:pPr>
            <w:r w:rsidRPr="360344A1">
              <w:rPr>
                <w:rFonts w:eastAsia="Calibri" w:cs="Arial"/>
                <w:szCs w:val="24"/>
              </w:rPr>
              <w:t>$</w:t>
            </w:r>
            <w:r w:rsidRPr="46CA2DA8">
              <w:rPr>
                <w:rFonts w:eastAsia="Calibri" w:cs="Arial"/>
                <w:szCs w:val="24"/>
              </w:rPr>
              <w:t>820</w:t>
            </w:r>
          </w:p>
        </w:tc>
      </w:tr>
      <w:tr w:rsidR="1C23BE4B" w14:paraId="45D58691" w14:textId="77777777" w:rsidTr="00F34074">
        <w:tc>
          <w:tcPr>
            <w:cnfStyle w:val="001000000000" w:firstRow="0" w:lastRow="0" w:firstColumn="1" w:lastColumn="0" w:oddVBand="0" w:evenVBand="0" w:oddHBand="0" w:evenHBand="0" w:firstRowFirstColumn="0" w:firstRowLastColumn="0" w:lastRowFirstColumn="0" w:lastRowLastColumn="0"/>
            <w:tcW w:w="2880" w:type="dxa"/>
          </w:tcPr>
          <w:p w14:paraId="513CF1A4" w14:textId="2EA87FCA" w:rsidR="1C23BE4B" w:rsidRDefault="10495568" w:rsidP="1C23BE4B">
            <w:pPr>
              <w:rPr>
                <w:rFonts w:eastAsia="Calibri" w:cs="Arial"/>
                <w:szCs w:val="24"/>
              </w:rPr>
            </w:pPr>
            <w:proofErr w:type="spellStart"/>
            <w:r w:rsidRPr="46CA2DA8">
              <w:rPr>
                <w:rFonts w:eastAsia="Calibri" w:cs="Arial"/>
                <w:szCs w:val="24"/>
              </w:rPr>
              <w:t>DipTrace</w:t>
            </w:r>
            <w:proofErr w:type="spellEnd"/>
            <w:r w:rsidRPr="46CA2DA8">
              <w:rPr>
                <w:rFonts w:eastAsia="Calibri" w:cs="Arial"/>
                <w:szCs w:val="24"/>
              </w:rPr>
              <w:t xml:space="preserve"> Standard</w:t>
            </w:r>
          </w:p>
        </w:tc>
        <w:tc>
          <w:tcPr>
            <w:tcW w:w="2880" w:type="dxa"/>
          </w:tcPr>
          <w:p w14:paraId="0E7E21BF" w14:textId="4FEE4DBF" w:rsidR="1C23BE4B" w:rsidRDefault="10495568" w:rsidP="1C23BE4B">
            <w:pPr>
              <w:cnfStyle w:val="000000000000" w:firstRow="0" w:lastRow="0" w:firstColumn="0" w:lastColumn="0" w:oddVBand="0" w:evenVBand="0" w:oddHBand="0" w:evenHBand="0" w:firstRowFirstColumn="0" w:firstRowLastColumn="0" w:lastRowFirstColumn="0" w:lastRowLastColumn="0"/>
              <w:rPr>
                <w:rFonts w:eastAsia="Calibri" w:cs="Arial"/>
                <w:szCs w:val="24"/>
              </w:rPr>
            </w:pPr>
            <w:r w:rsidRPr="790DB58D">
              <w:rPr>
                <w:rFonts w:eastAsia="Calibri" w:cs="Arial"/>
                <w:szCs w:val="24"/>
              </w:rPr>
              <w:t xml:space="preserve">1000 pins with </w:t>
            </w:r>
            <w:r w:rsidRPr="3519359C">
              <w:rPr>
                <w:rFonts w:eastAsia="Calibri" w:cs="Arial"/>
                <w:szCs w:val="24"/>
              </w:rPr>
              <w:t>unlimited layers</w:t>
            </w:r>
          </w:p>
        </w:tc>
        <w:tc>
          <w:tcPr>
            <w:tcW w:w="2880" w:type="dxa"/>
          </w:tcPr>
          <w:p w14:paraId="563AF313" w14:textId="64F2503E" w:rsidR="1C23BE4B" w:rsidRDefault="10495568" w:rsidP="1C23BE4B">
            <w:pPr>
              <w:cnfStyle w:val="000000000000" w:firstRow="0" w:lastRow="0" w:firstColumn="0" w:lastColumn="0" w:oddVBand="0" w:evenVBand="0" w:oddHBand="0" w:evenHBand="0" w:firstRowFirstColumn="0" w:firstRowLastColumn="0" w:lastRowFirstColumn="0" w:lastRowLastColumn="0"/>
              <w:rPr>
                <w:rFonts w:eastAsia="Calibri" w:cs="Arial"/>
                <w:szCs w:val="24"/>
              </w:rPr>
            </w:pPr>
            <w:r w:rsidRPr="3519359C">
              <w:rPr>
                <w:rFonts w:eastAsia="Calibri" w:cs="Arial"/>
                <w:szCs w:val="24"/>
              </w:rPr>
              <w:t>$345</w:t>
            </w:r>
          </w:p>
        </w:tc>
      </w:tr>
      <w:tr w:rsidR="1C23BE4B" w14:paraId="78D26BD8" w14:textId="77777777" w:rsidTr="00F34074">
        <w:tc>
          <w:tcPr>
            <w:cnfStyle w:val="001000000000" w:firstRow="0" w:lastRow="0" w:firstColumn="1" w:lastColumn="0" w:oddVBand="0" w:evenVBand="0" w:oddHBand="0" w:evenHBand="0" w:firstRowFirstColumn="0" w:firstRowLastColumn="0" w:lastRowFirstColumn="0" w:lastRowLastColumn="0"/>
            <w:tcW w:w="2880" w:type="dxa"/>
          </w:tcPr>
          <w:p w14:paraId="099B58A4" w14:textId="78621CD7" w:rsidR="1C23BE4B" w:rsidRDefault="10495568" w:rsidP="1C23BE4B">
            <w:pPr>
              <w:rPr>
                <w:rFonts w:eastAsia="Calibri" w:cs="Arial"/>
                <w:szCs w:val="24"/>
              </w:rPr>
            </w:pPr>
            <w:r w:rsidRPr="3519359C">
              <w:rPr>
                <w:rFonts w:eastAsia="Calibri" w:cs="Arial"/>
                <w:szCs w:val="24"/>
              </w:rPr>
              <w:t>Eagle Free Version</w:t>
            </w:r>
          </w:p>
        </w:tc>
        <w:tc>
          <w:tcPr>
            <w:tcW w:w="2880" w:type="dxa"/>
          </w:tcPr>
          <w:p w14:paraId="539F3D18" w14:textId="06C29213" w:rsidR="1C23BE4B" w:rsidRDefault="10495568" w:rsidP="1C23BE4B">
            <w:pPr>
              <w:cnfStyle w:val="000000000000" w:firstRow="0" w:lastRow="0" w:firstColumn="0" w:lastColumn="0" w:oddVBand="0" w:evenVBand="0" w:oddHBand="0" w:evenHBand="0" w:firstRowFirstColumn="0" w:firstRowLastColumn="0" w:lastRowFirstColumn="0" w:lastRowLastColumn="0"/>
              <w:rPr>
                <w:rFonts w:eastAsia="Calibri" w:cs="Arial"/>
                <w:szCs w:val="24"/>
              </w:rPr>
            </w:pPr>
            <w:r w:rsidRPr="5E6FBBF3">
              <w:rPr>
                <w:rFonts w:eastAsia="Calibri" w:cs="Arial"/>
                <w:szCs w:val="24"/>
              </w:rPr>
              <w:t>16 layers maxed at 4</w:t>
            </w:r>
            <w:r w:rsidRPr="774B409E">
              <w:rPr>
                <w:rFonts w:eastAsia="Calibri" w:cs="Arial"/>
                <w:szCs w:val="24"/>
              </w:rPr>
              <w:t>” x 6” boards</w:t>
            </w:r>
          </w:p>
        </w:tc>
        <w:tc>
          <w:tcPr>
            <w:tcW w:w="2880" w:type="dxa"/>
          </w:tcPr>
          <w:p w14:paraId="5C9C7B0D" w14:textId="330E257A" w:rsidR="1C23BE4B" w:rsidRDefault="10495568" w:rsidP="1C23BE4B">
            <w:pPr>
              <w:cnfStyle w:val="000000000000" w:firstRow="0" w:lastRow="0" w:firstColumn="0" w:lastColumn="0" w:oddVBand="0" w:evenVBand="0" w:oddHBand="0" w:evenHBand="0" w:firstRowFirstColumn="0" w:firstRowLastColumn="0" w:lastRowFirstColumn="0" w:lastRowLastColumn="0"/>
              <w:rPr>
                <w:rFonts w:eastAsia="Calibri" w:cs="Arial"/>
                <w:szCs w:val="24"/>
              </w:rPr>
            </w:pPr>
            <w:r w:rsidRPr="7C7C6C66">
              <w:rPr>
                <w:rFonts w:eastAsia="Calibri" w:cs="Arial"/>
                <w:szCs w:val="24"/>
              </w:rPr>
              <w:t>Free</w:t>
            </w:r>
          </w:p>
        </w:tc>
      </w:tr>
      <w:tr w:rsidR="1C23BE4B" w14:paraId="2DA75821" w14:textId="77777777" w:rsidTr="00F34074">
        <w:tc>
          <w:tcPr>
            <w:cnfStyle w:val="001000000000" w:firstRow="0" w:lastRow="0" w:firstColumn="1" w:lastColumn="0" w:oddVBand="0" w:evenVBand="0" w:oddHBand="0" w:evenHBand="0" w:firstRowFirstColumn="0" w:firstRowLastColumn="0" w:lastRowFirstColumn="0" w:lastRowLastColumn="0"/>
            <w:tcW w:w="2880" w:type="dxa"/>
          </w:tcPr>
          <w:p w14:paraId="6ABFE4CB" w14:textId="11C53D6D" w:rsidR="1C23BE4B" w:rsidRDefault="10495568" w:rsidP="1C23BE4B">
            <w:pPr>
              <w:rPr>
                <w:rFonts w:eastAsia="Calibri" w:cs="Arial"/>
                <w:szCs w:val="24"/>
              </w:rPr>
            </w:pPr>
            <w:proofErr w:type="spellStart"/>
            <w:r w:rsidRPr="7C7C6C66">
              <w:rPr>
                <w:rFonts w:eastAsia="Calibri" w:cs="Arial"/>
                <w:szCs w:val="24"/>
              </w:rPr>
              <w:t>DipTrace</w:t>
            </w:r>
            <w:proofErr w:type="spellEnd"/>
            <w:r w:rsidRPr="7C7C6C66">
              <w:rPr>
                <w:rFonts w:eastAsia="Calibri" w:cs="Arial"/>
                <w:szCs w:val="24"/>
              </w:rPr>
              <w:t xml:space="preserve"> Free Version</w:t>
            </w:r>
          </w:p>
        </w:tc>
        <w:tc>
          <w:tcPr>
            <w:tcW w:w="2880" w:type="dxa"/>
          </w:tcPr>
          <w:p w14:paraId="4CD13DF6" w14:textId="48AE048A" w:rsidR="1C23BE4B" w:rsidRDefault="10495568" w:rsidP="1C23BE4B">
            <w:pPr>
              <w:cnfStyle w:val="000000000000" w:firstRow="0" w:lastRow="0" w:firstColumn="0" w:lastColumn="0" w:oddVBand="0" w:evenVBand="0" w:oddHBand="0" w:evenHBand="0" w:firstRowFirstColumn="0" w:firstRowLastColumn="0" w:lastRowFirstColumn="0" w:lastRowLastColumn="0"/>
              <w:rPr>
                <w:rFonts w:eastAsia="Calibri" w:cs="Arial"/>
                <w:szCs w:val="24"/>
              </w:rPr>
            </w:pPr>
            <w:r w:rsidRPr="35DF30C4">
              <w:rPr>
                <w:rFonts w:eastAsia="Calibri" w:cs="Arial"/>
                <w:szCs w:val="24"/>
              </w:rPr>
              <w:t xml:space="preserve">2 layers with a max </w:t>
            </w:r>
            <w:r w:rsidRPr="2F780E9C">
              <w:rPr>
                <w:rFonts w:eastAsia="Calibri" w:cs="Arial"/>
                <w:szCs w:val="24"/>
              </w:rPr>
              <w:t>of 500 pins</w:t>
            </w:r>
          </w:p>
        </w:tc>
        <w:tc>
          <w:tcPr>
            <w:tcW w:w="2880" w:type="dxa"/>
          </w:tcPr>
          <w:p w14:paraId="15C05768" w14:textId="6FEAEC67" w:rsidR="1C23BE4B" w:rsidRDefault="10495568" w:rsidP="1C23BE4B">
            <w:pPr>
              <w:cnfStyle w:val="000000000000" w:firstRow="0" w:lastRow="0" w:firstColumn="0" w:lastColumn="0" w:oddVBand="0" w:evenVBand="0" w:oddHBand="0" w:evenHBand="0" w:firstRowFirstColumn="0" w:firstRowLastColumn="0" w:lastRowFirstColumn="0" w:lastRowLastColumn="0"/>
              <w:rPr>
                <w:rFonts w:eastAsia="Calibri" w:cs="Arial"/>
                <w:szCs w:val="24"/>
              </w:rPr>
            </w:pPr>
            <w:r w:rsidRPr="2F780E9C">
              <w:rPr>
                <w:rFonts w:eastAsia="Calibri" w:cs="Arial"/>
                <w:szCs w:val="24"/>
              </w:rPr>
              <w:t>Free</w:t>
            </w:r>
          </w:p>
        </w:tc>
      </w:tr>
      <w:tr w:rsidR="1C23BE4B" w14:paraId="1E9E5498" w14:textId="77777777" w:rsidTr="00F34074">
        <w:tc>
          <w:tcPr>
            <w:cnfStyle w:val="001000000000" w:firstRow="0" w:lastRow="0" w:firstColumn="1" w:lastColumn="0" w:oddVBand="0" w:evenVBand="0" w:oddHBand="0" w:evenHBand="0" w:firstRowFirstColumn="0" w:firstRowLastColumn="0" w:lastRowFirstColumn="0" w:lastRowLastColumn="0"/>
            <w:tcW w:w="2880" w:type="dxa"/>
          </w:tcPr>
          <w:p w14:paraId="6F13AF6C" w14:textId="4B5B460B" w:rsidR="1C23BE4B" w:rsidRDefault="10495568" w:rsidP="1C23BE4B">
            <w:pPr>
              <w:rPr>
                <w:rFonts w:eastAsia="Calibri" w:cs="Arial"/>
                <w:szCs w:val="24"/>
              </w:rPr>
            </w:pPr>
            <w:r w:rsidRPr="521B8B70">
              <w:rPr>
                <w:rFonts w:eastAsia="Calibri" w:cs="Arial"/>
                <w:szCs w:val="24"/>
              </w:rPr>
              <w:t>OrCAD Free Version</w:t>
            </w:r>
          </w:p>
        </w:tc>
        <w:tc>
          <w:tcPr>
            <w:tcW w:w="2880" w:type="dxa"/>
          </w:tcPr>
          <w:p w14:paraId="18045AC6" w14:textId="273AC7E0" w:rsidR="1C23BE4B" w:rsidRDefault="10495568" w:rsidP="1C23BE4B">
            <w:pPr>
              <w:cnfStyle w:val="000000000000" w:firstRow="0" w:lastRow="0" w:firstColumn="0" w:lastColumn="0" w:oddVBand="0" w:evenVBand="0" w:oddHBand="0" w:evenHBand="0" w:firstRowFirstColumn="0" w:firstRowLastColumn="0" w:lastRowFirstColumn="0" w:lastRowLastColumn="0"/>
              <w:rPr>
                <w:rFonts w:eastAsia="Calibri" w:cs="Arial"/>
                <w:szCs w:val="24"/>
              </w:rPr>
            </w:pPr>
            <w:r w:rsidRPr="521B8B70">
              <w:rPr>
                <w:rFonts w:eastAsia="Calibri" w:cs="Arial"/>
                <w:szCs w:val="24"/>
              </w:rPr>
              <w:t xml:space="preserve">2 layers with a </w:t>
            </w:r>
            <w:r w:rsidRPr="324C660E">
              <w:rPr>
                <w:rFonts w:eastAsia="Calibri" w:cs="Arial"/>
                <w:szCs w:val="24"/>
              </w:rPr>
              <w:t>max of 100 pins</w:t>
            </w:r>
          </w:p>
        </w:tc>
        <w:tc>
          <w:tcPr>
            <w:tcW w:w="2880" w:type="dxa"/>
          </w:tcPr>
          <w:p w14:paraId="2729FAA1" w14:textId="557D0E09" w:rsidR="1C23BE4B" w:rsidRDefault="10495568" w:rsidP="00F34074">
            <w:pPr>
              <w:keepNex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324C660E">
              <w:rPr>
                <w:rFonts w:eastAsia="Calibri" w:cs="Arial"/>
                <w:szCs w:val="24"/>
              </w:rPr>
              <w:t>Free</w:t>
            </w:r>
          </w:p>
        </w:tc>
      </w:tr>
    </w:tbl>
    <w:p w14:paraId="3A48E0DC" w14:textId="5FB75442" w:rsidR="00F34074" w:rsidRDefault="00F34074" w:rsidP="00A01B9D">
      <w:pPr>
        <w:pStyle w:val="Caption"/>
      </w:pPr>
      <w:bookmarkStart w:id="94" w:name="_Toc78884586"/>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8</w:t>
      </w:r>
      <w:r>
        <w:fldChar w:fldCharType="end"/>
      </w:r>
      <w:r>
        <w:t>: Overview of PCB software</w:t>
      </w:r>
      <w:bookmarkEnd w:id="94"/>
    </w:p>
    <w:p w14:paraId="1145C199" w14:textId="0A2E6952" w:rsidR="451A456C" w:rsidRDefault="451A456C" w:rsidP="6BE54EE2">
      <w:pPr>
        <w:pStyle w:val="Heading3"/>
      </w:pPr>
      <w:bookmarkStart w:id="95" w:name="_Toc78884327"/>
      <w:r>
        <w:t>Eagle Design</w:t>
      </w:r>
      <w:bookmarkEnd w:id="95"/>
    </w:p>
    <w:p w14:paraId="41AC2938" w14:textId="7AC74C07" w:rsidR="00B074B1" w:rsidRPr="00B074B1" w:rsidRDefault="29F2BBE2" w:rsidP="00B074B1">
      <w:pPr>
        <w:rPr>
          <w:rFonts w:eastAsia="Calibri" w:cs="Arial"/>
          <w:szCs w:val="24"/>
        </w:rPr>
      </w:pPr>
      <w:r w:rsidRPr="793D10EF">
        <w:rPr>
          <w:rFonts w:eastAsia="Calibri" w:cs="Arial"/>
          <w:szCs w:val="24"/>
        </w:rPr>
        <w:t>PCB design in Eagle is quite simple</w:t>
      </w:r>
      <w:r w:rsidRPr="2B8098D5">
        <w:rPr>
          <w:rFonts w:eastAsia="Calibri" w:cs="Arial"/>
          <w:szCs w:val="24"/>
        </w:rPr>
        <w:t>, it requires a two</w:t>
      </w:r>
      <w:r w:rsidRPr="577FDADD">
        <w:rPr>
          <w:rFonts w:eastAsia="Calibri" w:cs="Arial"/>
          <w:szCs w:val="24"/>
        </w:rPr>
        <w:t>-</w:t>
      </w:r>
      <w:r w:rsidRPr="2B8098D5">
        <w:rPr>
          <w:rFonts w:eastAsia="Calibri" w:cs="Arial"/>
          <w:szCs w:val="24"/>
        </w:rPr>
        <w:t>step process.</w:t>
      </w:r>
      <w:r w:rsidRPr="577FDADD">
        <w:rPr>
          <w:rFonts w:eastAsia="Calibri" w:cs="Arial"/>
          <w:szCs w:val="24"/>
        </w:rPr>
        <w:t xml:space="preserve"> </w:t>
      </w:r>
      <w:r w:rsidRPr="6C5111B6">
        <w:rPr>
          <w:rFonts w:eastAsia="Calibri" w:cs="Arial"/>
          <w:szCs w:val="24"/>
        </w:rPr>
        <w:t xml:space="preserve">First to design a schematic which </w:t>
      </w:r>
      <w:r w:rsidRPr="136B0F52">
        <w:rPr>
          <w:rFonts w:eastAsia="Calibri" w:cs="Arial"/>
          <w:szCs w:val="24"/>
        </w:rPr>
        <w:t xml:space="preserve">would be a .sch file, then creating a board </w:t>
      </w:r>
      <w:r w:rsidRPr="461ACA2C">
        <w:rPr>
          <w:rFonts w:eastAsia="Calibri" w:cs="Arial"/>
          <w:szCs w:val="24"/>
        </w:rPr>
        <w:t xml:space="preserve">layout in the </w:t>
      </w:r>
      <w:proofErr w:type="gramStart"/>
      <w:r w:rsidR="00EF71FF">
        <w:rPr>
          <w:rFonts w:eastAsia="Calibri" w:cs="Arial"/>
          <w:szCs w:val="24"/>
        </w:rPr>
        <w:t>“</w:t>
      </w:r>
      <w:r w:rsidRPr="461ACA2C">
        <w:rPr>
          <w:rFonts w:eastAsia="Calibri" w:cs="Arial"/>
          <w:szCs w:val="24"/>
        </w:rPr>
        <w:t>.</w:t>
      </w:r>
      <w:proofErr w:type="spellStart"/>
      <w:r w:rsidR="5A09AE6B" w:rsidRPr="461ACA2C">
        <w:rPr>
          <w:rFonts w:eastAsia="Calibri" w:cs="Arial"/>
          <w:szCs w:val="24"/>
        </w:rPr>
        <w:t>brd</w:t>
      </w:r>
      <w:proofErr w:type="spellEnd"/>
      <w:proofErr w:type="gramEnd"/>
      <w:r w:rsidR="00EF71FF">
        <w:rPr>
          <w:rFonts w:eastAsia="Calibri" w:cs="Arial"/>
          <w:szCs w:val="24"/>
        </w:rPr>
        <w:t>”</w:t>
      </w:r>
      <w:r w:rsidR="5A09AE6B" w:rsidRPr="461ACA2C">
        <w:rPr>
          <w:rFonts w:eastAsia="Calibri" w:cs="Arial"/>
          <w:szCs w:val="24"/>
        </w:rPr>
        <w:t xml:space="preserve"> format</w:t>
      </w:r>
      <w:r w:rsidRPr="6C5111B6">
        <w:rPr>
          <w:rFonts w:eastAsia="Calibri" w:cs="Arial"/>
          <w:szCs w:val="24"/>
        </w:rPr>
        <w:t xml:space="preserve"> </w:t>
      </w:r>
      <w:r w:rsidR="5A09AE6B" w:rsidRPr="0630980D">
        <w:rPr>
          <w:rFonts w:eastAsia="Calibri" w:cs="Arial"/>
          <w:szCs w:val="24"/>
        </w:rPr>
        <w:t xml:space="preserve">based off that </w:t>
      </w:r>
      <w:r w:rsidR="5A09AE6B" w:rsidRPr="5B83CFBB">
        <w:rPr>
          <w:rFonts w:eastAsia="Calibri" w:cs="Arial"/>
          <w:szCs w:val="24"/>
        </w:rPr>
        <w:t xml:space="preserve">schematic. </w:t>
      </w:r>
      <w:r w:rsidR="5A09AE6B" w:rsidRPr="5ADC26F4">
        <w:rPr>
          <w:rFonts w:eastAsia="Calibri" w:cs="Arial"/>
          <w:szCs w:val="24"/>
        </w:rPr>
        <w:t xml:space="preserve">Once you have an error free </w:t>
      </w:r>
      <w:r w:rsidR="58B02AC0" w:rsidRPr="22EDF6F2">
        <w:rPr>
          <w:rFonts w:eastAsia="Calibri" w:cs="Arial"/>
          <w:szCs w:val="24"/>
        </w:rPr>
        <w:t>schematic</w:t>
      </w:r>
      <w:r w:rsidR="5A09AE6B" w:rsidRPr="5ADC26F4">
        <w:rPr>
          <w:rFonts w:eastAsia="Calibri" w:cs="Arial"/>
          <w:szCs w:val="24"/>
        </w:rPr>
        <w:t xml:space="preserve"> and board you </w:t>
      </w:r>
      <w:r w:rsidR="00EF71FF" w:rsidRPr="5ADC26F4">
        <w:rPr>
          <w:rFonts w:eastAsia="Calibri" w:cs="Arial"/>
          <w:szCs w:val="24"/>
        </w:rPr>
        <w:t>can</w:t>
      </w:r>
      <w:r w:rsidR="5A09AE6B" w:rsidRPr="5ADC26F4">
        <w:rPr>
          <w:rFonts w:eastAsia="Calibri" w:cs="Arial"/>
          <w:szCs w:val="24"/>
        </w:rPr>
        <w:t xml:space="preserve"> </w:t>
      </w:r>
      <w:r w:rsidR="08D0F73B" w:rsidRPr="22EDF6F2">
        <w:rPr>
          <w:rFonts w:eastAsia="Calibri" w:cs="Arial"/>
          <w:szCs w:val="24"/>
        </w:rPr>
        <w:t>create</w:t>
      </w:r>
      <w:r w:rsidR="5A09AE6B" w:rsidRPr="5ADC26F4">
        <w:rPr>
          <w:rFonts w:eastAsia="Calibri" w:cs="Arial"/>
          <w:szCs w:val="24"/>
        </w:rPr>
        <w:t xml:space="preserve"> a Gerber file which is </w:t>
      </w:r>
      <w:r w:rsidR="5A09AE6B" w:rsidRPr="62D82911">
        <w:rPr>
          <w:rFonts w:eastAsia="Calibri" w:cs="Arial"/>
          <w:szCs w:val="24"/>
        </w:rPr>
        <w:t xml:space="preserve">sent to </w:t>
      </w:r>
      <w:r w:rsidR="6C621997" w:rsidRPr="62D82911">
        <w:rPr>
          <w:rFonts w:eastAsia="Calibri" w:cs="Arial"/>
          <w:szCs w:val="24"/>
        </w:rPr>
        <w:t>the PCB manufacturer for</w:t>
      </w:r>
      <w:r w:rsidRPr="62D82911">
        <w:rPr>
          <w:rFonts w:eastAsia="Calibri" w:cs="Arial"/>
          <w:szCs w:val="24"/>
        </w:rPr>
        <w:t xml:space="preserve"> </w:t>
      </w:r>
      <w:r w:rsidR="6C621997" w:rsidRPr="22EDF6F2">
        <w:rPr>
          <w:rFonts w:eastAsia="Calibri" w:cs="Arial"/>
          <w:szCs w:val="24"/>
        </w:rPr>
        <w:t>printing.</w:t>
      </w:r>
      <w:r w:rsidRPr="22EDF6F2">
        <w:rPr>
          <w:rFonts w:eastAsia="Calibri" w:cs="Arial"/>
          <w:szCs w:val="24"/>
        </w:rPr>
        <w:t xml:space="preserve"> </w:t>
      </w:r>
    </w:p>
    <w:p w14:paraId="175A5111" w14:textId="001D9422" w:rsidR="71D6F42E" w:rsidRDefault="4EDD5EE9" w:rsidP="71D6F42E">
      <w:pPr>
        <w:rPr>
          <w:rFonts w:eastAsia="Calibri" w:cs="Arial"/>
          <w:szCs w:val="24"/>
        </w:rPr>
      </w:pPr>
      <w:commentRangeStart w:id="96"/>
      <w:commentRangeEnd w:id="96"/>
      <w:r>
        <w:rPr>
          <w:rStyle w:val="CommentReference"/>
        </w:rPr>
        <w:commentReference w:id="96"/>
      </w:r>
      <w:r w:rsidR="06E079AC" w:rsidRPr="71D6F42E">
        <w:rPr>
          <w:rFonts w:eastAsia="Times New Roman" w:cs="Times New Roman"/>
        </w:rPr>
        <w:t xml:space="preserve">To start things off we must create a schematic, </w:t>
      </w:r>
      <w:r w:rsidR="3F426487" w:rsidRPr="71D6F42E">
        <w:rPr>
          <w:rFonts w:eastAsia="Times New Roman" w:cs="Times New Roman"/>
        </w:rPr>
        <w:t xml:space="preserve">Eagle requires you to </w:t>
      </w:r>
      <w:r w:rsidR="06E079AC" w:rsidRPr="71D6F42E">
        <w:rPr>
          <w:rFonts w:eastAsia="Times New Roman" w:cs="Times New Roman"/>
        </w:rPr>
        <w:t xml:space="preserve">first start a new project. One that is done </w:t>
      </w:r>
      <w:r w:rsidR="02DB230D" w:rsidRPr="71D6F42E">
        <w:rPr>
          <w:rFonts w:eastAsia="Times New Roman" w:cs="Times New Roman"/>
        </w:rPr>
        <w:t xml:space="preserve">you can add your schematics to that directory to make it as organized as possible. To add </w:t>
      </w:r>
      <w:r w:rsidR="4EF37899" w:rsidRPr="71D6F42E">
        <w:rPr>
          <w:rFonts w:eastAsia="Times New Roman" w:cs="Times New Roman"/>
        </w:rPr>
        <w:t>parts Eagle,</w:t>
      </w:r>
      <w:r w:rsidR="02DB230D" w:rsidRPr="71D6F42E">
        <w:rPr>
          <w:rFonts w:eastAsia="Times New Roman" w:cs="Times New Roman"/>
        </w:rPr>
        <w:t xml:space="preserve"> </w:t>
      </w:r>
      <w:r w:rsidR="4FF54526" w:rsidRPr="71D6F42E">
        <w:rPr>
          <w:rFonts w:eastAsia="Times New Roman" w:cs="Times New Roman"/>
        </w:rPr>
        <w:t>give</w:t>
      </w:r>
      <w:r w:rsidR="02DB230D" w:rsidRPr="71D6F42E">
        <w:rPr>
          <w:rFonts w:eastAsia="Times New Roman" w:cs="Times New Roman"/>
        </w:rPr>
        <w:t xml:space="preserve"> an ADD tool which opens a library navigator </w:t>
      </w:r>
      <w:r w:rsidR="1137EE5E" w:rsidRPr="71D6F42E">
        <w:rPr>
          <w:rFonts w:eastAsia="Times New Roman" w:cs="Times New Roman"/>
        </w:rPr>
        <w:t>with a list of pre-loaded libraries and gives you the option to add more later down the line.</w:t>
      </w:r>
      <w:r w:rsidR="241F7442" w:rsidRPr="71D6F42E">
        <w:rPr>
          <w:rFonts w:eastAsia="Times New Roman" w:cs="Times New Roman"/>
        </w:rPr>
        <w:t xml:space="preserve"> Once you select the desired part the design will automatically update with its schematic symbol. </w:t>
      </w:r>
      <w:r w:rsidR="7B5A63AC" w:rsidRPr="71D6F42E">
        <w:rPr>
          <w:rFonts w:eastAsia="Times New Roman" w:cs="Times New Roman"/>
        </w:rPr>
        <w:t xml:space="preserve">Once you have added and found all your parts you can start adding a frame to your design while this </w:t>
      </w:r>
      <w:r w:rsidR="37384EC1" w:rsidRPr="71D6F42E">
        <w:rPr>
          <w:rFonts w:eastAsia="Times New Roman" w:cs="Times New Roman"/>
        </w:rPr>
        <w:t>isn't</w:t>
      </w:r>
      <w:r w:rsidR="7B5A63AC" w:rsidRPr="71D6F42E">
        <w:rPr>
          <w:rFonts w:eastAsia="Times New Roman" w:cs="Times New Roman"/>
        </w:rPr>
        <w:t xml:space="preserve"> </w:t>
      </w:r>
      <w:r w:rsidR="03EC19AC" w:rsidRPr="71D6F42E">
        <w:rPr>
          <w:rFonts w:eastAsia="Times New Roman" w:cs="Times New Roman"/>
        </w:rPr>
        <w:t>necessary</w:t>
      </w:r>
      <w:r w:rsidR="7B5A63AC" w:rsidRPr="71D6F42E">
        <w:rPr>
          <w:rFonts w:eastAsia="Times New Roman" w:cs="Times New Roman"/>
        </w:rPr>
        <w:t xml:space="preserve"> it is </w:t>
      </w:r>
      <w:r w:rsidR="4424478D" w:rsidRPr="71D6F42E">
        <w:rPr>
          <w:rFonts w:eastAsia="Times New Roman" w:cs="Times New Roman"/>
        </w:rPr>
        <w:t>recommended</w:t>
      </w:r>
      <w:r w:rsidR="7B5A63AC" w:rsidRPr="71D6F42E">
        <w:rPr>
          <w:rFonts w:eastAsia="Times New Roman" w:cs="Times New Roman"/>
        </w:rPr>
        <w:t xml:space="preserve"> because it will allow for a clean and </w:t>
      </w:r>
      <w:r w:rsidR="66D5ABA6" w:rsidRPr="71D6F42E">
        <w:rPr>
          <w:rFonts w:eastAsia="Times New Roman" w:cs="Times New Roman"/>
        </w:rPr>
        <w:t>organized</w:t>
      </w:r>
      <w:r w:rsidR="7B5A63AC" w:rsidRPr="71D6F42E">
        <w:rPr>
          <w:rFonts w:eastAsia="Times New Roman" w:cs="Times New Roman"/>
        </w:rPr>
        <w:t xml:space="preserve"> s</w:t>
      </w:r>
      <w:r w:rsidR="3D104563" w:rsidRPr="71D6F42E">
        <w:rPr>
          <w:rFonts w:eastAsia="Times New Roman" w:cs="Times New Roman"/>
        </w:rPr>
        <w:t>chematic.</w:t>
      </w:r>
      <w:r w:rsidR="006BDB53" w:rsidRPr="71D6F42E">
        <w:rPr>
          <w:rFonts w:eastAsia="Times New Roman" w:cs="Times New Roman"/>
        </w:rPr>
        <w:t xml:space="preserve"> After is when you should add your power and ground inputs.</w:t>
      </w:r>
      <w:r w:rsidR="00616BCC">
        <w:rPr>
          <w:rFonts w:eastAsia="Calibri" w:cs="Arial"/>
          <w:szCs w:val="24"/>
        </w:rPr>
        <w:t xml:space="preserve"> </w:t>
      </w:r>
    </w:p>
    <w:p w14:paraId="154AF275" w14:textId="77777777" w:rsidR="00F34074" w:rsidRDefault="006BDB53" w:rsidP="71D6F42E">
      <w:pPr>
        <w:rPr>
          <w:rFonts w:eastAsia="Times New Roman" w:cs="Times New Roman"/>
          <w:szCs w:val="24"/>
        </w:rPr>
      </w:pPr>
      <w:r w:rsidRPr="71D6F42E">
        <w:rPr>
          <w:rFonts w:eastAsia="Times New Roman" w:cs="Times New Roman"/>
          <w:szCs w:val="24"/>
        </w:rPr>
        <w:lastRenderedPageBreak/>
        <w:t xml:space="preserve">After the schematic is designed and verified to be error free, it can be transferred to Eagles board designer to create the boards layout. This is where you will </w:t>
      </w:r>
      <w:r w:rsidR="319C7601" w:rsidRPr="71D6F42E">
        <w:rPr>
          <w:rFonts w:eastAsia="Times New Roman" w:cs="Times New Roman"/>
          <w:szCs w:val="24"/>
        </w:rPr>
        <w:t>lay out</w:t>
      </w:r>
      <w:r w:rsidRPr="71D6F42E">
        <w:rPr>
          <w:rFonts w:eastAsia="Times New Roman" w:cs="Times New Roman"/>
          <w:szCs w:val="24"/>
        </w:rPr>
        <w:t xml:space="preserve"> all the </w:t>
      </w:r>
      <w:r w:rsidR="69FBB31C" w:rsidRPr="71D6F42E">
        <w:rPr>
          <w:rFonts w:eastAsia="Times New Roman" w:cs="Times New Roman"/>
          <w:szCs w:val="24"/>
        </w:rPr>
        <w:t>components</w:t>
      </w:r>
      <w:r w:rsidRPr="71D6F42E">
        <w:rPr>
          <w:rFonts w:eastAsia="Times New Roman" w:cs="Times New Roman"/>
          <w:szCs w:val="24"/>
        </w:rPr>
        <w:t xml:space="preserve"> </w:t>
      </w:r>
      <w:r w:rsidR="20748453" w:rsidRPr="71D6F42E">
        <w:rPr>
          <w:rFonts w:eastAsia="Times New Roman" w:cs="Times New Roman"/>
          <w:szCs w:val="24"/>
        </w:rPr>
        <w:t>on the board and create their respected traces.</w:t>
      </w:r>
      <w:r w:rsidR="67F25A45" w:rsidRPr="71D6F42E">
        <w:rPr>
          <w:rFonts w:eastAsia="Times New Roman" w:cs="Times New Roman"/>
          <w:szCs w:val="24"/>
        </w:rPr>
        <w:t xml:space="preserve"> </w:t>
      </w:r>
    </w:p>
    <w:p w14:paraId="0F715D54" w14:textId="77777777" w:rsidR="00F34074" w:rsidRDefault="67F25A45" w:rsidP="71D6F42E">
      <w:pPr>
        <w:rPr>
          <w:rFonts w:eastAsia="Times New Roman" w:cs="Times New Roman"/>
          <w:szCs w:val="24"/>
        </w:rPr>
      </w:pPr>
      <w:r w:rsidRPr="71D6F42E">
        <w:rPr>
          <w:rFonts w:eastAsia="Times New Roman" w:cs="Times New Roman"/>
          <w:szCs w:val="24"/>
        </w:rPr>
        <w:t>To begin the process, we must first generate/switch to board command.</w:t>
      </w:r>
      <w:r w:rsidR="5ECE07CF" w:rsidRPr="71D6F42E">
        <w:rPr>
          <w:rFonts w:eastAsia="Times New Roman" w:cs="Times New Roman"/>
          <w:szCs w:val="24"/>
        </w:rPr>
        <w:t xml:space="preserve"> Once there the gold lines represent air wires, which should the require connection that is represented in your schematic. </w:t>
      </w:r>
      <w:r w:rsidR="0E2CEED4" w:rsidRPr="71D6F42E">
        <w:rPr>
          <w:rFonts w:eastAsia="Times New Roman" w:cs="Times New Roman"/>
          <w:szCs w:val="24"/>
        </w:rPr>
        <w:t xml:space="preserve">There will also be a faint, light gray outline surrounding all the components in your board. Organize the board to ensure that the parts </w:t>
      </w:r>
      <w:r w:rsidR="00EF71FF" w:rsidRPr="71D6F42E">
        <w:rPr>
          <w:rFonts w:eastAsia="Times New Roman" w:cs="Times New Roman"/>
          <w:szCs w:val="24"/>
        </w:rPr>
        <w:t>do not</w:t>
      </w:r>
      <w:r w:rsidR="0E2CEED4" w:rsidRPr="71D6F42E">
        <w:rPr>
          <w:rFonts w:eastAsia="Times New Roman" w:cs="Times New Roman"/>
          <w:szCs w:val="24"/>
        </w:rPr>
        <w:t xml:space="preserve"> overlap, and the tracks don’t cross to prevent an</w:t>
      </w:r>
      <w:r w:rsidR="0FD39CF7" w:rsidRPr="71D6F42E">
        <w:rPr>
          <w:rFonts w:eastAsia="Times New Roman" w:cs="Times New Roman"/>
          <w:szCs w:val="24"/>
        </w:rPr>
        <w:t>y shorts. However, you can put tracks on the opposite side of the board if you need the traces to overlap for some reason.</w:t>
      </w:r>
      <w:r w:rsidR="475E386D" w:rsidRPr="71D6F42E">
        <w:rPr>
          <w:rFonts w:eastAsia="Times New Roman" w:cs="Times New Roman"/>
          <w:szCs w:val="24"/>
        </w:rPr>
        <w:t xml:space="preserve"> Vias can also be used if the trace needs to be moved to a different layer mid-way. </w:t>
      </w:r>
    </w:p>
    <w:p w14:paraId="00B973E8" w14:textId="774439FC" w:rsidR="006BDB53" w:rsidRDefault="475E386D" w:rsidP="71D6F42E">
      <w:pPr>
        <w:rPr>
          <w:rFonts w:eastAsia="Times New Roman" w:cs="Times New Roman"/>
          <w:szCs w:val="24"/>
        </w:rPr>
      </w:pPr>
      <w:r w:rsidRPr="71D6F42E">
        <w:rPr>
          <w:rFonts w:eastAsia="Times New Roman" w:cs="Times New Roman"/>
          <w:szCs w:val="24"/>
        </w:rPr>
        <w:t>Once everything is finished, it is very important to run the Eagle Design Rule Check</w:t>
      </w:r>
      <w:r w:rsidR="47E379FC" w:rsidRPr="71D6F42E">
        <w:rPr>
          <w:rFonts w:eastAsia="Times New Roman" w:cs="Times New Roman"/>
          <w:szCs w:val="24"/>
        </w:rPr>
        <w:t xml:space="preserve"> to make sure there aren't any error in the board layout. </w:t>
      </w:r>
      <w:r w:rsidR="26DEC6B7" w:rsidRPr="71D6F42E">
        <w:rPr>
          <w:rFonts w:eastAsia="Times New Roman" w:cs="Times New Roman"/>
          <w:szCs w:val="24"/>
        </w:rPr>
        <w:t>Annotations</w:t>
      </w:r>
      <w:r w:rsidR="47E379FC" w:rsidRPr="71D6F42E">
        <w:rPr>
          <w:rFonts w:eastAsia="Times New Roman" w:cs="Times New Roman"/>
          <w:szCs w:val="24"/>
        </w:rPr>
        <w:t xml:space="preserve"> should be done as a final touch up.</w:t>
      </w:r>
      <w:r w:rsidR="44AA21AA" w:rsidRPr="71D6F42E">
        <w:rPr>
          <w:rFonts w:eastAsia="Times New Roman" w:cs="Times New Roman"/>
          <w:szCs w:val="24"/>
        </w:rPr>
        <w:t xml:space="preserve"> Once the design is final it is time to create the Gerber file to then be sent to the fabricator. </w:t>
      </w:r>
    </w:p>
    <w:p w14:paraId="15F8DB1A" w14:textId="79F09385" w:rsidR="451A456C" w:rsidRDefault="451A456C" w:rsidP="6BE54EE2">
      <w:pPr>
        <w:pStyle w:val="Heading3"/>
      </w:pPr>
      <w:bookmarkStart w:id="97" w:name="_Toc78884328"/>
      <w:r>
        <w:t>Design Constraints for PCB</w:t>
      </w:r>
      <w:bookmarkEnd w:id="97"/>
      <w:r w:rsidR="47D07B09">
        <w:t xml:space="preserve"> </w:t>
      </w:r>
    </w:p>
    <w:p w14:paraId="48080CE2" w14:textId="77777777" w:rsidR="00FE4606" w:rsidRDefault="00615566" w:rsidP="00637B06">
      <w:r>
        <w:t xml:space="preserve">The PCB must </w:t>
      </w:r>
      <w:r w:rsidR="00FF6EF7">
        <w:t xml:space="preserve">fit the shape of the </w:t>
      </w:r>
      <w:r w:rsidR="00EF71FF">
        <w:t>enclosure and</w:t>
      </w:r>
      <w:r w:rsidR="00FF6EF7">
        <w:t xml:space="preserve"> </w:t>
      </w:r>
      <w:r w:rsidR="00EE50D2">
        <w:t xml:space="preserve">must </w:t>
      </w:r>
      <w:r w:rsidR="00F34074">
        <w:t>consider</w:t>
      </w:r>
      <w:r w:rsidR="00EE50D2">
        <w:t xml:space="preserve"> the space needed below the PCB </w:t>
      </w:r>
      <w:r w:rsidR="00230D47">
        <w:t xml:space="preserve">so that components are not </w:t>
      </w:r>
      <w:r w:rsidR="00EB0A94">
        <w:t xml:space="preserve">interfering with the </w:t>
      </w:r>
      <w:r w:rsidR="002F5894">
        <w:t xml:space="preserve">optimal </w:t>
      </w:r>
      <w:r w:rsidR="00EB0A94">
        <w:t>placement of the battery</w:t>
      </w:r>
      <w:r w:rsidR="002F5894">
        <w:t>.</w:t>
      </w:r>
      <w:r w:rsidR="00FE4606">
        <w:t xml:space="preserve"> </w:t>
      </w:r>
      <w:r w:rsidR="00637B06">
        <w:t>Many of our controller considerations include a</w:t>
      </w:r>
      <w:r w:rsidR="00BB6934">
        <w:t xml:space="preserve">n antenna design that </w:t>
      </w:r>
      <w:r w:rsidR="000F5299">
        <w:t xml:space="preserve">requires </w:t>
      </w:r>
      <w:r w:rsidR="003559C9">
        <w:t xml:space="preserve">PCB constraints to </w:t>
      </w:r>
      <w:r w:rsidR="00496116">
        <w:t xml:space="preserve">reliably receive and send wireless signals. </w:t>
      </w:r>
    </w:p>
    <w:p w14:paraId="72A82ADD" w14:textId="226CEE8B" w:rsidR="00637B06" w:rsidRPr="00637B06" w:rsidRDefault="006E14D7" w:rsidP="00637B06">
      <w:r>
        <w:t xml:space="preserve">The </w:t>
      </w:r>
      <w:r w:rsidR="00DE3BA9">
        <w:t>constraint</w:t>
      </w:r>
      <w:r w:rsidR="007A34D5">
        <w:t xml:space="preserve"> is to remove the ground plane </w:t>
      </w:r>
      <w:r w:rsidR="00D47075">
        <w:t>beneath the surface area of the PCB that the antenna covers.</w:t>
      </w:r>
      <w:r w:rsidR="00A865A0">
        <w:t xml:space="preserve"> </w:t>
      </w:r>
      <w:r w:rsidR="00BA33B7">
        <w:t xml:space="preserve">The other option is to have the area </w:t>
      </w:r>
      <w:r w:rsidR="00015E0D">
        <w:t>of PCB below the antenna removed, but the former option would likely cost less to alter</w:t>
      </w:r>
      <w:r w:rsidR="00D9101D">
        <w:t xml:space="preserve"> and allow for more flexibility in controller placement.</w:t>
      </w:r>
    </w:p>
    <w:p w14:paraId="44F1DBB9" w14:textId="067BD089" w:rsidR="004854FD" w:rsidRDefault="004854FD" w:rsidP="004854FD">
      <w:pPr>
        <w:pStyle w:val="Heading3"/>
      </w:pPr>
      <w:bookmarkStart w:id="98" w:name="_Toc78884329"/>
      <w:r>
        <w:t>PCB Manufacturers</w:t>
      </w:r>
      <w:bookmarkEnd w:id="98"/>
    </w:p>
    <w:p w14:paraId="05A3106B" w14:textId="08D2B997" w:rsidR="00EA6D9B" w:rsidRDefault="00C41280" w:rsidP="00C06461">
      <w:r>
        <w:t>Three possible PCB manufacturing services were investigated for the</w:t>
      </w:r>
      <w:r w:rsidR="00976A8C">
        <w:t xml:space="preserve"> Slate project. Each manufacturer offers their own unique </w:t>
      </w:r>
      <w:r w:rsidR="00EA6D9B">
        <w:t>services,</w:t>
      </w:r>
      <w:r w:rsidR="00976A8C">
        <w:t xml:space="preserve"> but they are all </w:t>
      </w:r>
      <w:r w:rsidR="00F858DA">
        <w:t>very similar at the core. The manufacturing of the PCB at this stage will only consider the development of prototypes</w:t>
      </w:r>
      <w:r w:rsidR="004906A4">
        <w:t xml:space="preserve">. No considerations were made into the manufacturing of the PCB when bringing the product to market </w:t>
      </w:r>
      <w:r w:rsidR="00FE4606">
        <w:t>in which new plans for</w:t>
      </w:r>
      <w:r w:rsidR="004906A4">
        <w:t xml:space="preserve"> mass manufacturing may be required.</w:t>
      </w:r>
    </w:p>
    <w:p w14:paraId="49D05FEB" w14:textId="54BF7084" w:rsidR="00A06AD5" w:rsidRDefault="00F858DA" w:rsidP="00C06461">
      <w:r>
        <w:t xml:space="preserve">The main concern for </w:t>
      </w:r>
      <w:r w:rsidR="006D6CBF">
        <w:t xml:space="preserve">manufacturing of Slate’s prototype PCB </w:t>
      </w:r>
      <w:r w:rsidR="00EA6D9B">
        <w:t xml:space="preserve">is price. Based on the current timeline of the project, </w:t>
      </w:r>
      <w:r w:rsidR="008D3BE7">
        <w:t xml:space="preserve">we are not constrained by any extremely </w:t>
      </w:r>
      <w:r w:rsidR="006D6CBF">
        <w:t>short</w:t>
      </w:r>
      <w:r w:rsidR="008D3BE7">
        <w:t xml:space="preserve"> turn-around time for the manufacturing</w:t>
      </w:r>
      <w:r w:rsidR="009E66D0">
        <w:t>. All three of the PCB board manufacturers offer similar material types.</w:t>
      </w:r>
      <w:r w:rsidR="00A06AD5">
        <w:t xml:space="preserve"> </w:t>
      </w:r>
      <w:r w:rsidR="005A2892">
        <w:t>During the initial phases of Slate</w:t>
      </w:r>
      <w:r w:rsidR="00C8759D">
        <w:t xml:space="preserve">, we </w:t>
      </w:r>
      <w:r w:rsidR="005A2892">
        <w:t>were</w:t>
      </w:r>
      <w:r w:rsidR="00C8759D">
        <w:t xml:space="preserve"> unable to request quotes from the manufacturers being investigated as we d</w:t>
      </w:r>
      <w:r w:rsidR="005A2892">
        <w:t>id</w:t>
      </w:r>
      <w:r w:rsidR="00C8759D">
        <w:t xml:space="preserve"> not have a Gerber file or a completed bill of materials</w:t>
      </w:r>
      <w:r w:rsidR="00F62A9A">
        <w:t xml:space="preserve"> (BOM)</w:t>
      </w:r>
      <w:r w:rsidR="00C8759D">
        <w:t xml:space="preserve">. </w:t>
      </w:r>
    </w:p>
    <w:p w14:paraId="49CBCD6B" w14:textId="77777777" w:rsidR="00A06AD5" w:rsidRDefault="00A06AD5">
      <w:pPr>
        <w:jc w:val="left"/>
      </w:pPr>
      <w:r>
        <w:br w:type="page"/>
      </w:r>
    </w:p>
    <w:p w14:paraId="57C46E76" w14:textId="36F38E68" w:rsidR="00CE546A" w:rsidRDefault="0009252A" w:rsidP="00C06461">
      <w:r>
        <w:lastRenderedPageBreak/>
        <w:t xml:space="preserve">The project team </w:t>
      </w:r>
      <w:r w:rsidR="005A2892">
        <w:t>planned</w:t>
      </w:r>
      <w:r>
        <w:t xml:space="preserve"> to each of the possible manufacturers to inquire about the possibility of their financial support for </w:t>
      </w:r>
      <w:r w:rsidR="00F62A9A">
        <w:t xml:space="preserve">the Slate project. </w:t>
      </w:r>
      <w:r w:rsidR="00B74FBD">
        <w:t>After completing the</w:t>
      </w:r>
      <w:r w:rsidR="00F62A9A">
        <w:t xml:space="preserve"> BOM and PCB design, we will </w:t>
      </w:r>
      <w:proofErr w:type="gramStart"/>
      <w:r w:rsidR="00B74FBD">
        <w:t>contacted</w:t>
      </w:r>
      <w:proofErr w:type="gramEnd"/>
      <w:r w:rsidR="007A3D70">
        <w:t xml:space="preserve"> each of the manufacturers in </w:t>
      </w:r>
      <w:r w:rsidR="003B5432">
        <w:t>Table 4-10</w:t>
      </w:r>
      <w:r w:rsidR="007A3D70">
        <w:t xml:space="preserve"> below for their service quotes.</w:t>
      </w:r>
    </w:p>
    <w:p w14:paraId="1226A57C" w14:textId="77777777" w:rsidR="00CE546A" w:rsidRDefault="00CE546A" w:rsidP="00C06461"/>
    <w:tbl>
      <w:tblPr>
        <w:tblStyle w:val="GridTable1Light"/>
        <w:tblW w:w="8743" w:type="dxa"/>
        <w:tblLook w:val="04A0" w:firstRow="1" w:lastRow="0" w:firstColumn="1" w:lastColumn="0" w:noHBand="0" w:noVBand="1"/>
      </w:tblPr>
      <w:tblGrid>
        <w:gridCol w:w="2644"/>
        <w:gridCol w:w="1796"/>
        <w:gridCol w:w="2145"/>
        <w:gridCol w:w="2158"/>
      </w:tblGrid>
      <w:tr w:rsidR="00A11F28" w14:paraId="55BECB42" w14:textId="77777777" w:rsidTr="000B0F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4" w:type="dxa"/>
          </w:tcPr>
          <w:p w14:paraId="66C81C6C" w14:textId="1E5BAB2E" w:rsidR="00A11F28" w:rsidRDefault="005D2581" w:rsidP="00C06461">
            <w:r>
              <w:t>Company</w:t>
            </w:r>
          </w:p>
        </w:tc>
        <w:tc>
          <w:tcPr>
            <w:tcW w:w="1796" w:type="dxa"/>
          </w:tcPr>
          <w:p w14:paraId="25F757EB" w14:textId="7F7F7CF0" w:rsidR="00A11F28" w:rsidRDefault="005D2581" w:rsidP="00C06461">
            <w:pPr>
              <w:cnfStyle w:val="100000000000" w:firstRow="1" w:lastRow="0" w:firstColumn="0" w:lastColumn="0" w:oddVBand="0" w:evenVBand="0" w:oddHBand="0" w:evenHBand="0" w:firstRowFirstColumn="0" w:firstRowLastColumn="0" w:lastRowFirstColumn="0" w:lastRowLastColumn="0"/>
            </w:pPr>
            <w:r>
              <w:t>Location</w:t>
            </w:r>
          </w:p>
        </w:tc>
        <w:tc>
          <w:tcPr>
            <w:tcW w:w="2145" w:type="dxa"/>
          </w:tcPr>
          <w:p w14:paraId="1CF48F71" w14:textId="1AFB25CA" w:rsidR="00A11F28" w:rsidRDefault="00691FDF" w:rsidP="00C06461">
            <w:pPr>
              <w:cnfStyle w:val="100000000000" w:firstRow="1" w:lastRow="0" w:firstColumn="0" w:lastColumn="0" w:oddVBand="0" w:evenVBand="0" w:oddHBand="0" w:evenHBand="0" w:firstRowFirstColumn="0" w:firstRowLastColumn="0" w:lastRowFirstColumn="0" w:lastRowLastColumn="0"/>
            </w:pPr>
            <w:r>
              <w:t>Assembly</w:t>
            </w:r>
            <w:r w:rsidR="0054143D">
              <w:t xml:space="preserve"> Services</w:t>
            </w:r>
          </w:p>
        </w:tc>
        <w:tc>
          <w:tcPr>
            <w:tcW w:w="2158" w:type="dxa"/>
          </w:tcPr>
          <w:p w14:paraId="6D2F96F3" w14:textId="2D3605E5" w:rsidR="00A11F28" w:rsidRDefault="0009252A" w:rsidP="00C06461">
            <w:pPr>
              <w:cnfStyle w:val="100000000000" w:firstRow="1" w:lastRow="0" w:firstColumn="0" w:lastColumn="0" w:oddVBand="0" w:evenVBand="0" w:oddHBand="0" w:evenHBand="0" w:firstRowFirstColumn="0" w:firstRowLastColumn="0" w:lastRowFirstColumn="0" w:lastRowLastColumn="0"/>
            </w:pPr>
            <w:r>
              <w:t>Financial Support</w:t>
            </w:r>
          </w:p>
        </w:tc>
      </w:tr>
      <w:tr w:rsidR="005D2581" w14:paraId="6B474CAD" w14:textId="77777777" w:rsidTr="000B0FD0">
        <w:tc>
          <w:tcPr>
            <w:cnfStyle w:val="001000000000" w:firstRow="0" w:lastRow="0" w:firstColumn="1" w:lastColumn="0" w:oddVBand="0" w:evenVBand="0" w:oddHBand="0" w:evenHBand="0" w:firstRowFirstColumn="0" w:firstRowLastColumn="0" w:lastRowFirstColumn="0" w:lastRowLastColumn="0"/>
            <w:tcW w:w="2644" w:type="dxa"/>
          </w:tcPr>
          <w:p w14:paraId="13887ADF" w14:textId="18B04562" w:rsidR="005D2581" w:rsidRDefault="005D2581" w:rsidP="000B0FD0">
            <w:pPr>
              <w:jc w:val="left"/>
            </w:pPr>
            <w:r>
              <w:t>Saturn PCB Design, Inc.</w:t>
            </w:r>
          </w:p>
        </w:tc>
        <w:tc>
          <w:tcPr>
            <w:tcW w:w="1796" w:type="dxa"/>
          </w:tcPr>
          <w:p w14:paraId="75DE72F5" w14:textId="14323616" w:rsidR="005D2581" w:rsidRDefault="0054143D" w:rsidP="000B0FD0">
            <w:pPr>
              <w:jc w:val="left"/>
              <w:cnfStyle w:val="000000000000" w:firstRow="0" w:lastRow="0" w:firstColumn="0" w:lastColumn="0" w:oddVBand="0" w:evenVBand="0" w:oddHBand="0" w:evenHBand="0" w:firstRowFirstColumn="0" w:firstRowLastColumn="0" w:lastRowFirstColumn="0" w:lastRowLastColumn="0"/>
            </w:pPr>
            <w:r>
              <w:t>Central Florida</w:t>
            </w:r>
          </w:p>
        </w:tc>
        <w:tc>
          <w:tcPr>
            <w:tcW w:w="2145" w:type="dxa"/>
          </w:tcPr>
          <w:p w14:paraId="71ED18D0" w14:textId="72645A50" w:rsidR="005D2581" w:rsidRDefault="007A3D70" w:rsidP="000B0FD0">
            <w:pPr>
              <w:jc w:val="left"/>
              <w:cnfStyle w:val="000000000000" w:firstRow="0" w:lastRow="0" w:firstColumn="0" w:lastColumn="0" w:oddVBand="0" w:evenVBand="0" w:oddHBand="0" w:evenHBand="0" w:firstRowFirstColumn="0" w:firstRowLastColumn="0" w:lastRowFirstColumn="0" w:lastRowLastColumn="0"/>
            </w:pPr>
            <w:r>
              <w:t>Yes</w:t>
            </w:r>
            <w:r w:rsidR="002C286D">
              <w:t xml:space="preserve"> (and </w:t>
            </w:r>
            <w:r w:rsidR="000B0FD0">
              <w:t xml:space="preserve">component </w:t>
            </w:r>
            <w:r w:rsidR="002C286D">
              <w:t>purchasing)</w:t>
            </w:r>
          </w:p>
        </w:tc>
        <w:tc>
          <w:tcPr>
            <w:tcW w:w="2158" w:type="dxa"/>
          </w:tcPr>
          <w:p w14:paraId="2FDDCE7D" w14:textId="78AC0054" w:rsidR="005D2581" w:rsidRDefault="00C8759D" w:rsidP="000B0FD0">
            <w:pPr>
              <w:jc w:val="left"/>
              <w:cnfStyle w:val="000000000000" w:firstRow="0" w:lastRow="0" w:firstColumn="0" w:lastColumn="0" w:oddVBand="0" w:evenVBand="0" w:oddHBand="0" w:evenHBand="0" w:firstRowFirstColumn="0" w:firstRowLastColumn="0" w:lastRowFirstColumn="0" w:lastRowLastColumn="0"/>
            </w:pPr>
            <w:r>
              <w:t>Unknown</w:t>
            </w:r>
          </w:p>
        </w:tc>
      </w:tr>
      <w:tr w:rsidR="005D2581" w14:paraId="6A5B3DD5" w14:textId="77777777" w:rsidTr="000B0FD0">
        <w:tc>
          <w:tcPr>
            <w:cnfStyle w:val="001000000000" w:firstRow="0" w:lastRow="0" w:firstColumn="1" w:lastColumn="0" w:oddVBand="0" w:evenVBand="0" w:oddHBand="0" w:evenHBand="0" w:firstRowFirstColumn="0" w:firstRowLastColumn="0" w:lastRowFirstColumn="0" w:lastRowLastColumn="0"/>
            <w:tcW w:w="2644" w:type="dxa"/>
          </w:tcPr>
          <w:p w14:paraId="29557CB0" w14:textId="37D5F6A0" w:rsidR="005D2581" w:rsidRDefault="005D2581" w:rsidP="000B0FD0">
            <w:pPr>
              <w:jc w:val="left"/>
            </w:pPr>
            <w:proofErr w:type="spellStart"/>
            <w:r>
              <w:t>FermiTron</w:t>
            </w:r>
            <w:proofErr w:type="spellEnd"/>
            <w:r>
              <w:t>, Inc.</w:t>
            </w:r>
          </w:p>
        </w:tc>
        <w:tc>
          <w:tcPr>
            <w:tcW w:w="1796" w:type="dxa"/>
          </w:tcPr>
          <w:p w14:paraId="4F9D3EE2" w14:textId="093ABD70" w:rsidR="005D2581" w:rsidRDefault="0054143D" w:rsidP="000B0FD0">
            <w:pPr>
              <w:jc w:val="left"/>
              <w:cnfStyle w:val="000000000000" w:firstRow="0" w:lastRow="0" w:firstColumn="0" w:lastColumn="0" w:oddVBand="0" w:evenVBand="0" w:oddHBand="0" w:evenHBand="0" w:firstRowFirstColumn="0" w:firstRowLastColumn="0" w:lastRowFirstColumn="0" w:lastRowLastColumn="0"/>
            </w:pPr>
            <w:r>
              <w:t>Central Florida</w:t>
            </w:r>
          </w:p>
        </w:tc>
        <w:tc>
          <w:tcPr>
            <w:tcW w:w="2145" w:type="dxa"/>
          </w:tcPr>
          <w:p w14:paraId="5E8240DC" w14:textId="46047220" w:rsidR="005D2581" w:rsidRDefault="00E2026F" w:rsidP="000B0FD0">
            <w:pPr>
              <w:jc w:val="left"/>
              <w:cnfStyle w:val="000000000000" w:firstRow="0" w:lastRow="0" w:firstColumn="0" w:lastColumn="0" w:oddVBand="0" w:evenVBand="0" w:oddHBand="0" w:evenHBand="0" w:firstRowFirstColumn="0" w:firstRowLastColumn="0" w:lastRowFirstColumn="0" w:lastRowLastColumn="0"/>
            </w:pPr>
            <w:r>
              <w:t>Yes</w:t>
            </w:r>
          </w:p>
        </w:tc>
        <w:tc>
          <w:tcPr>
            <w:tcW w:w="2158" w:type="dxa"/>
          </w:tcPr>
          <w:p w14:paraId="45FF332E" w14:textId="2354FC0C" w:rsidR="005D2581" w:rsidRDefault="00C8759D" w:rsidP="000B0FD0">
            <w:pPr>
              <w:jc w:val="left"/>
              <w:cnfStyle w:val="000000000000" w:firstRow="0" w:lastRow="0" w:firstColumn="0" w:lastColumn="0" w:oddVBand="0" w:evenVBand="0" w:oddHBand="0" w:evenHBand="0" w:firstRowFirstColumn="0" w:firstRowLastColumn="0" w:lastRowFirstColumn="0" w:lastRowLastColumn="0"/>
            </w:pPr>
            <w:r>
              <w:t>Unknown</w:t>
            </w:r>
          </w:p>
        </w:tc>
      </w:tr>
      <w:tr w:rsidR="005D2581" w14:paraId="4CA004A4" w14:textId="77777777" w:rsidTr="000B0FD0">
        <w:tc>
          <w:tcPr>
            <w:cnfStyle w:val="001000000000" w:firstRow="0" w:lastRow="0" w:firstColumn="1" w:lastColumn="0" w:oddVBand="0" w:evenVBand="0" w:oddHBand="0" w:evenHBand="0" w:firstRowFirstColumn="0" w:firstRowLastColumn="0" w:lastRowFirstColumn="0" w:lastRowLastColumn="0"/>
            <w:tcW w:w="2644" w:type="dxa"/>
          </w:tcPr>
          <w:p w14:paraId="495FF137" w14:textId="44132743" w:rsidR="005D2581" w:rsidRDefault="005D2581" w:rsidP="000B0FD0">
            <w:pPr>
              <w:jc w:val="left"/>
            </w:pPr>
            <w:r>
              <w:t>Quality Manufacturing Services</w:t>
            </w:r>
          </w:p>
        </w:tc>
        <w:tc>
          <w:tcPr>
            <w:tcW w:w="1796" w:type="dxa"/>
          </w:tcPr>
          <w:p w14:paraId="00B5A6D9" w14:textId="2D82331A" w:rsidR="005D2581" w:rsidRDefault="0054143D" w:rsidP="000B0FD0">
            <w:pPr>
              <w:jc w:val="left"/>
              <w:cnfStyle w:val="000000000000" w:firstRow="0" w:lastRow="0" w:firstColumn="0" w:lastColumn="0" w:oddVBand="0" w:evenVBand="0" w:oddHBand="0" w:evenHBand="0" w:firstRowFirstColumn="0" w:firstRowLastColumn="0" w:lastRowFirstColumn="0" w:lastRowLastColumn="0"/>
            </w:pPr>
            <w:r>
              <w:t>Central Florida</w:t>
            </w:r>
          </w:p>
        </w:tc>
        <w:tc>
          <w:tcPr>
            <w:tcW w:w="2145" w:type="dxa"/>
          </w:tcPr>
          <w:p w14:paraId="53CE7A78" w14:textId="71C53579" w:rsidR="005D2581" w:rsidRDefault="007E30D3" w:rsidP="000B0FD0">
            <w:pPr>
              <w:jc w:val="left"/>
              <w:cnfStyle w:val="000000000000" w:firstRow="0" w:lastRow="0" w:firstColumn="0" w:lastColumn="0" w:oddVBand="0" w:evenVBand="0" w:oddHBand="0" w:evenHBand="0" w:firstRowFirstColumn="0" w:firstRowLastColumn="0" w:lastRowFirstColumn="0" w:lastRowLastColumn="0"/>
            </w:pPr>
            <w:r>
              <w:t>Yes</w:t>
            </w:r>
          </w:p>
        </w:tc>
        <w:tc>
          <w:tcPr>
            <w:tcW w:w="2158" w:type="dxa"/>
          </w:tcPr>
          <w:p w14:paraId="333D2ACF" w14:textId="0664D8B5" w:rsidR="005D2581" w:rsidRDefault="00C8759D" w:rsidP="00A06AD5">
            <w:pPr>
              <w:keepNext/>
              <w:jc w:val="left"/>
              <w:cnfStyle w:val="000000000000" w:firstRow="0" w:lastRow="0" w:firstColumn="0" w:lastColumn="0" w:oddVBand="0" w:evenVBand="0" w:oddHBand="0" w:evenHBand="0" w:firstRowFirstColumn="0" w:firstRowLastColumn="0" w:lastRowFirstColumn="0" w:lastRowLastColumn="0"/>
            </w:pPr>
            <w:r>
              <w:t>Unknown</w:t>
            </w:r>
          </w:p>
        </w:tc>
      </w:tr>
    </w:tbl>
    <w:p w14:paraId="05284966" w14:textId="790980C9" w:rsidR="00DA387C" w:rsidRDefault="00A06AD5" w:rsidP="00A01B9D">
      <w:pPr>
        <w:pStyle w:val="Caption"/>
      </w:pPr>
      <w:bookmarkStart w:id="99" w:name="_Toc78884587"/>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9</w:t>
      </w:r>
      <w:r>
        <w:fldChar w:fldCharType="end"/>
      </w:r>
      <w:r>
        <w:t>:</w:t>
      </w:r>
      <w:r w:rsidR="003B5432">
        <w:t xml:space="preserve"> Summary of PCB manufacturers</w:t>
      </w:r>
      <w:bookmarkEnd w:id="99"/>
    </w:p>
    <w:p w14:paraId="25DC62D4" w14:textId="77777777" w:rsidR="000C4B2B" w:rsidRPr="000C4B2B" w:rsidRDefault="000C4B2B" w:rsidP="000C4B2B"/>
    <w:p w14:paraId="67072FF3" w14:textId="4C247F0C" w:rsidR="7F00E5C8" w:rsidRDefault="7F00E5C8" w:rsidP="6BE54EE2">
      <w:pPr>
        <w:pStyle w:val="Heading2"/>
      </w:pPr>
      <w:bookmarkStart w:id="100" w:name="_Toc78884330"/>
      <w:commentRangeStart w:id="101"/>
      <w:r w:rsidRPr="04A8966F">
        <w:rPr>
          <w:rFonts w:eastAsia="MS Gothic" w:cs="Times New Roman"/>
        </w:rPr>
        <w:t>Key</w:t>
      </w:r>
      <w:r w:rsidR="00465791">
        <w:rPr>
          <w:rFonts w:eastAsia="MS Gothic" w:cs="Times New Roman"/>
        </w:rPr>
        <w:t>b</w:t>
      </w:r>
      <w:r w:rsidRPr="04A8966F">
        <w:rPr>
          <w:rFonts w:eastAsia="MS Gothic" w:cs="Times New Roman"/>
        </w:rPr>
        <w:t>oard Switches Considerations</w:t>
      </w:r>
      <w:commentRangeEnd w:id="101"/>
      <w:r>
        <w:rPr>
          <w:rStyle w:val="CommentReference"/>
        </w:rPr>
        <w:commentReference w:id="101"/>
      </w:r>
      <w:bookmarkEnd w:id="100"/>
    </w:p>
    <w:p w14:paraId="4FB46BAD" w14:textId="0CBF9AE8" w:rsidR="7F00E5C8" w:rsidRDefault="007B21AB" w:rsidP="004B5839">
      <w:r>
        <w:t xml:space="preserve">The final version of </w:t>
      </w:r>
      <w:r w:rsidR="0E755512" w:rsidRPr="7CB04A77">
        <w:t xml:space="preserve">Slate </w:t>
      </w:r>
      <w:r>
        <w:t>was</w:t>
      </w:r>
      <w:r w:rsidR="0E755512" w:rsidRPr="7CB04A77">
        <w:t xml:space="preserve"> equipped with 10 switches that can be mapped to do whatever the user desires. </w:t>
      </w:r>
      <w:r w:rsidR="009F1C80" w:rsidRPr="7CB04A77">
        <w:t>To</w:t>
      </w:r>
      <w:r w:rsidR="0E755512" w:rsidRPr="7CB04A77">
        <w:t xml:space="preserve"> choose the correct keyboard switches we </w:t>
      </w:r>
      <w:r>
        <w:t>considered</w:t>
      </w:r>
      <w:r w:rsidR="0E755512" w:rsidRPr="7CB04A77">
        <w:t xml:space="preserve"> our </w:t>
      </w:r>
      <w:r w:rsidR="69432897" w:rsidRPr="7CB04A77">
        <w:t>environment</w:t>
      </w:r>
      <w:r w:rsidR="2575CB47" w:rsidRPr="7CB04A77">
        <w:t>, tactile preference, target hand size, strength, typing style, and the general purpose of the keyboard.</w:t>
      </w:r>
    </w:p>
    <w:p w14:paraId="0B7611C7" w14:textId="005D31E9" w:rsidR="1A6A5BF1" w:rsidRDefault="1A6A5BF1" w:rsidP="7CB04A77">
      <w:pPr>
        <w:rPr>
          <w:rFonts w:eastAsia="Calibri" w:cs="Arial"/>
          <w:szCs w:val="24"/>
        </w:rPr>
      </w:pPr>
      <w:r w:rsidRPr="7CB04A77">
        <w:rPr>
          <w:rFonts w:eastAsia="Calibri" w:cs="Arial"/>
          <w:szCs w:val="24"/>
        </w:rPr>
        <w:t>Slate is intended to be used inside, on the table next to the main keyboard</w:t>
      </w:r>
      <w:r w:rsidR="0373509F" w:rsidRPr="7CB04A77">
        <w:rPr>
          <w:rFonts w:eastAsia="Calibri" w:cs="Arial"/>
          <w:szCs w:val="24"/>
        </w:rPr>
        <w:t xml:space="preserve">. Different switch's carry different auditory feedback that some may prefer, some </w:t>
      </w:r>
      <w:r w:rsidR="5F7D5DFB" w:rsidRPr="7CB04A77">
        <w:rPr>
          <w:rFonts w:eastAsia="Calibri" w:cs="Arial"/>
          <w:szCs w:val="24"/>
        </w:rPr>
        <w:t>may like soft toned or distinct click with a high-pitched sound when pressed.</w:t>
      </w:r>
    </w:p>
    <w:p w14:paraId="6ADBF536" w14:textId="272456C9" w:rsidR="58226747" w:rsidRDefault="58226747" w:rsidP="7CB04A77">
      <w:pPr>
        <w:rPr>
          <w:rFonts w:eastAsia="Calibri" w:cs="Arial"/>
          <w:szCs w:val="24"/>
        </w:rPr>
      </w:pPr>
      <w:r w:rsidRPr="7CB04A77">
        <w:rPr>
          <w:rFonts w:eastAsia="Calibri" w:cs="Arial"/>
          <w:szCs w:val="24"/>
        </w:rPr>
        <w:t>Tactile preference depends untimely on the user</w:t>
      </w:r>
      <w:r w:rsidR="1EB2B05E" w:rsidRPr="7CB04A77">
        <w:rPr>
          <w:rFonts w:eastAsia="Calibri" w:cs="Arial"/>
          <w:szCs w:val="24"/>
        </w:rPr>
        <w:t xml:space="preserve">. </w:t>
      </w:r>
      <w:r w:rsidR="51B1D57D" w:rsidRPr="7CB04A77">
        <w:rPr>
          <w:rFonts w:eastAsia="Calibri" w:cs="Arial"/>
          <w:szCs w:val="24"/>
        </w:rPr>
        <w:t>The general rule of thumb is that for gaming linear switches are what should be bought since they are consider speed sw</w:t>
      </w:r>
      <w:r w:rsidR="6B237AF7" w:rsidRPr="7CB04A77">
        <w:rPr>
          <w:rFonts w:eastAsia="Calibri" w:cs="Arial"/>
          <w:szCs w:val="24"/>
        </w:rPr>
        <w:t xml:space="preserve">itches </w:t>
      </w:r>
      <w:r w:rsidR="51B1D57D" w:rsidRPr="7CB04A77">
        <w:rPr>
          <w:rFonts w:eastAsia="Calibri" w:cs="Arial"/>
          <w:szCs w:val="24"/>
        </w:rPr>
        <w:t>with a smooth and consistent keypress which helps with rapid movements</w:t>
      </w:r>
      <w:r w:rsidR="499DC3D7" w:rsidRPr="7CB04A77">
        <w:rPr>
          <w:rFonts w:eastAsia="Calibri" w:cs="Arial"/>
          <w:szCs w:val="24"/>
        </w:rPr>
        <w:t>.</w:t>
      </w:r>
      <w:r w:rsidR="2B5D15F1" w:rsidRPr="7CB04A77">
        <w:rPr>
          <w:rFonts w:eastAsia="Calibri" w:cs="Arial"/>
          <w:szCs w:val="24"/>
        </w:rPr>
        <w:t xml:space="preserve"> For general typing tactile and </w:t>
      </w:r>
      <w:r w:rsidR="000C4B2B">
        <w:rPr>
          <w:rFonts w:eastAsia="Calibri" w:cs="Arial"/>
          <w:szCs w:val="24"/>
        </w:rPr>
        <w:t>“</w:t>
      </w:r>
      <w:proofErr w:type="spellStart"/>
      <w:r w:rsidR="2B5D15F1" w:rsidRPr="7CB04A77">
        <w:rPr>
          <w:rFonts w:eastAsia="Calibri" w:cs="Arial"/>
          <w:szCs w:val="24"/>
        </w:rPr>
        <w:t>click</w:t>
      </w:r>
      <w:r w:rsidR="5FAF7BC3" w:rsidRPr="7CB04A77">
        <w:rPr>
          <w:rFonts w:eastAsia="Calibri" w:cs="Arial"/>
          <w:szCs w:val="24"/>
        </w:rPr>
        <w:t>y</w:t>
      </w:r>
      <w:proofErr w:type="spellEnd"/>
      <w:r w:rsidR="000C4B2B">
        <w:rPr>
          <w:rFonts w:eastAsia="Calibri" w:cs="Arial"/>
          <w:szCs w:val="24"/>
        </w:rPr>
        <w:t>”</w:t>
      </w:r>
      <w:r w:rsidR="2B5D15F1" w:rsidRPr="7CB04A77">
        <w:rPr>
          <w:rFonts w:eastAsia="Calibri" w:cs="Arial"/>
          <w:szCs w:val="24"/>
        </w:rPr>
        <w:t xml:space="preserve"> </w:t>
      </w:r>
      <w:r w:rsidR="23924F52" w:rsidRPr="7CB04A77">
        <w:rPr>
          <w:rFonts w:eastAsia="Calibri" w:cs="Arial"/>
          <w:szCs w:val="24"/>
        </w:rPr>
        <w:t>switches</w:t>
      </w:r>
      <w:r w:rsidR="2B5D15F1" w:rsidRPr="7CB04A77">
        <w:rPr>
          <w:rFonts w:eastAsia="Calibri" w:cs="Arial"/>
          <w:szCs w:val="24"/>
        </w:rPr>
        <w:t xml:space="preserve"> are preferred because it provides great feedback which results in a pleasant user experience.</w:t>
      </w:r>
      <w:r w:rsidR="6CBC4617" w:rsidRPr="7CB04A77">
        <w:rPr>
          <w:rFonts w:eastAsia="Calibri" w:cs="Arial"/>
          <w:szCs w:val="24"/>
        </w:rPr>
        <w:t xml:space="preserve"> If the desired feel is a hybrid of the keyboard itself can have a swapping feature which Slate</w:t>
      </w:r>
      <w:r w:rsidR="4623BE8C" w:rsidRPr="7CB04A77">
        <w:rPr>
          <w:rFonts w:eastAsia="Calibri" w:cs="Arial"/>
          <w:szCs w:val="24"/>
        </w:rPr>
        <w:t xml:space="preserve"> will not. The following sections will further expand on the different types of switches. </w:t>
      </w:r>
    </w:p>
    <w:p w14:paraId="0F10A162" w14:textId="4E424975" w:rsidR="0F4623C8" w:rsidRDefault="0F4623C8" w:rsidP="7CB04A77">
      <w:pPr>
        <w:pStyle w:val="Heading3"/>
      </w:pPr>
      <w:bookmarkStart w:id="102" w:name="_Toc78884331"/>
      <w:r w:rsidRPr="7CB04A77">
        <w:rPr>
          <w:rFonts w:eastAsia="MS Gothic" w:cs="Times New Roman"/>
          <w:szCs w:val="28"/>
        </w:rPr>
        <w:t>Mechanical Switches</w:t>
      </w:r>
      <w:bookmarkEnd w:id="102"/>
    </w:p>
    <w:p w14:paraId="775CBB9F" w14:textId="5432F9D4" w:rsidR="00BA6EF8" w:rsidRDefault="0F4623C8" w:rsidP="000C4B2B">
      <w:r w:rsidRPr="7CB04A77">
        <w:rPr>
          <w:rFonts w:eastAsia="Calibri" w:cs="Arial"/>
          <w:szCs w:val="24"/>
        </w:rPr>
        <w:t xml:space="preserve">Mechanical switches are the mechanisms underneath each key, which determine the activation of the keystroke. </w:t>
      </w:r>
      <w:r w:rsidR="003B5432">
        <w:rPr>
          <w:rFonts w:eastAsia="Calibri" w:cs="Arial"/>
          <w:szCs w:val="24"/>
        </w:rPr>
        <w:t>There are several different types of mechanical key switches which will be identified in subsequent sections. To provide an overview of what parts must be considered in the selection of a mechanical switch, an example of one is shown in</w:t>
      </w:r>
      <w:r w:rsidR="000C4B2B">
        <w:rPr>
          <w:rFonts w:eastAsia="Calibri" w:cs="Arial"/>
          <w:szCs w:val="24"/>
        </w:rPr>
        <w:t xml:space="preserve"> Figure</w:t>
      </w:r>
      <w:r w:rsidR="00D1452D">
        <w:rPr>
          <w:rFonts w:eastAsia="Calibri" w:cs="Arial"/>
          <w:szCs w:val="24"/>
        </w:rPr>
        <w:t xml:space="preserve"> 4-9</w:t>
      </w:r>
      <w:r w:rsidR="000C4B2B">
        <w:rPr>
          <w:rFonts w:eastAsia="Calibri" w:cs="Arial"/>
          <w:szCs w:val="24"/>
        </w:rPr>
        <w:t xml:space="preserve"> on the next page.</w:t>
      </w:r>
    </w:p>
    <w:p w14:paraId="5BDCF75A" w14:textId="77777777" w:rsidR="00BA6EF8" w:rsidRDefault="00BA6EF8">
      <w:pPr>
        <w:jc w:val="left"/>
        <w:rPr>
          <w:rFonts w:eastAsia="Calibri" w:cs="Arial"/>
          <w:szCs w:val="24"/>
        </w:rPr>
      </w:pPr>
      <w:r>
        <w:rPr>
          <w:rFonts w:eastAsia="Calibri" w:cs="Arial"/>
          <w:szCs w:val="24"/>
        </w:rPr>
        <w:br w:type="page"/>
      </w:r>
    </w:p>
    <w:p w14:paraId="1831E7F0" w14:textId="77777777" w:rsidR="00BA6EF8" w:rsidRDefault="00BA6EF8" w:rsidP="00BA6EF8">
      <w:pPr>
        <w:keepNext/>
        <w:jc w:val="center"/>
      </w:pPr>
      <w:r>
        <w:rPr>
          <w:rFonts w:eastAsia="Calibri" w:cs="Arial"/>
          <w:noProof/>
          <w:szCs w:val="24"/>
        </w:rPr>
        <w:lastRenderedPageBreak/>
        <w:drawing>
          <wp:inline distT="0" distB="0" distL="0" distR="0" wp14:anchorId="36BF6994" wp14:editId="027156F6">
            <wp:extent cx="1429858" cy="2572913"/>
            <wp:effectExtent l="0" t="0" r="0" b="0"/>
            <wp:docPr id="1934551434" name="Picture 1934551434" descr="A picture containing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551434" name="Picture 1934551434" descr="A picture containing microscope&#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1429858" cy="2572913"/>
                    </a:xfrm>
                    <a:prstGeom prst="rect">
                      <a:avLst/>
                    </a:prstGeom>
                  </pic:spPr>
                </pic:pic>
              </a:graphicData>
            </a:graphic>
          </wp:inline>
        </w:drawing>
      </w:r>
    </w:p>
    <w:p w14:paraId="63CCDBB3" w14:textId="76F45D9C" w:rsidR="00BA6EF8" w:rsidRPr="00BA6EF8" w:rsidRDefault="00BA6EF8" w:rsidP="00A01B9D">
      <w:pPr>
        <w:pStyle w:val="Caption"/>
        <w:rPr>
          <w:rFonts w:eastAsia="Calibri" w:cs="Arial"/>
          <w:szCs w:val="24"/>
        </w:rPr>
      </w:pPr>
      <w:bookmarkStart w:id="103" w:name="_Toc78884588"/>
      <w:r>
        <w:t xml:space="preserve">Figure </w:t>
      </w:r>
      <w:fldSimple w:instr=" STYLEREF 1 \s ">
        <w:r w:rsidR="009E71AD">
          <w:rPr>
            <w:noProof/>
          </w:rPr>
          <w:t>4</w:t>
        </w:r>
      </w:fldSimple>
      <w:r w:rsidR="009E71AD">
        <w:noBreakHyphen/>
      </w:r>
      <w:fldSimple w:instr=" SEQ Figure \* ARABIC \s 1 ">
        <w:r w:rsidR="009E71AD">
          <w:rPr>
            <w:noProof/>
          </w:rPr>
          <w:t>9</w:t>
        </w:r>
      </w:fldSimple>
      <w:r>
        <w:t>:</w:t>
      </w:r>
      <w:r w:rsidR="00D1452D">
        <w:t xml:space="preserve"> Components of a mechanical keyboard switch</w:t>
      </w:r>
      <w:bookmarkEnd w:id="103"/>
    </w:p>
    <w:p w14:paraId="3E8B9204" w14:textId="1DDCDC05" w:rsidR="00874CFF" w:rsidRDefault="00BA6EF8" w:rsidP="7CB04A77">
      <w:pPr>
        <w:jc w:val="left"/>
        <w:rPr>
          <w:rFonts w:eastAsia="Calibri" w:cs="Arial"/>
          <w:szCs w:val="24"/>
        </w:rPr>
      </w:pPr>
      <w:r>
        <w:rPr>
          <w:rFonts w:eastAsia="Calibri" w:cs="Arial"/>
          <w:szCs w:val="24"/>
        </w:rPr>
        <w:t>As can be seen in the figure above, e</w:t>
      </w:r>
      <w:r w:rsidR="0F4623C8" w:rsidRPr="7CB04A77">
        <w:rPr>
          <w:rFonts w:eastAsia="Calibri" w:cs="Arial"/>
          <w:szCs w:val="24"/>
        </w:rPr>
        <w:t xml:space="preserve">ach switch is composed of </w:t>
      </w:r>
      <w:r w:rsidR="00311DB6">
        <w:rPr>
          <w:rFonts w:eastAsia="Calibri" w:cs="Arial"/>
          <w:szCs w:val="24"/>
        </w:rPr>
        <w:t>six</w:t>
      </w:r>
      <w:r w:rsidR="0F4623C8" w:rsidRPr="7CB04A77">
        <w:rPr>
          <w:rFonts w:eastAsia="Calibri" w:cs="Arial"/>
          <w:szCs w:val="24"/>
        </w:rPr>
        <w:t xml:space="preserve"> parts, the keycap, the stem, upper housing, coil spring, base housing, and the cross-point contact.</w:t>
      </w:r>
      <w:r w:rsidR="00D1452D">
        <w:rPr>
          <w:rFonts w:eastAsia="Calibri" w:cs="Arial"/>
          <w:szCs w:val="24"/>
        </w:rPr>
        <w:t xml:space="preserve"> To properly investigate this key component of Slate, each of</w:t>
      </w:r>
      <w:r w:rsidR="00311DB6">
        <w:rPr>
          <w:rFonts w:eastAsia="Calibri" w:cs="Arial"/>
          <w:szCs w:val="24"/>
        </w:rPr>
        <w:t xml:space="preserve"> the parts that compose a keyboard switch must be known and understood. Table x-x below lists and describes each of these six components. Utilizing this information, the project team can more confidently decide to utilize this type of keyboard switch as</w:t>
      </w:r>
      <w:r w:rsidR="00E755F3">
        <w:rPr>
          <w:rFonts w:eastAsia="Calibri" w:cs="Arial"/>
          <w:szCs w:val="24"/>
        </w:rPr>
        <w:t xml:space="preserve"> Slate’s inputs, as well as make the decision between different manufacturers and models of these types of keyboard switches.</w:t>
      </w:r>
    </w:p>
    <w:tbl>
      <w:tblPr>
        <w:tblStyle w:val="TableGrid"/>
        <w:tblW w:w="0" w:type="auto"/>
        <w:tblLayout w:type="fixed"/>
        <w:tblLook w:val="06A0" w:firstRow="1" w:lastRow="0" w:firstColumn="1" w:lastColumn="0" w:noHBand="1" w:noVBand="1"/>
      </w:tblPr>
      <w:tblGrid>
        <w:gridCol w:w="405"/>
        <w:gridCol w:w="2295"/>
        <w:gridCol w:w="5940"/>
      </w:tblGrid>
      <w:tr w:rsidR="7CB04A77" w14:paraId="1DF626E9" w14:textId="77777777" w:rsidTr="7CB04A77">
        <w:tc>
          <w:tcPr>
            <w:tcW w:w="405" w:type="dxa"/>
          </w:tcPr>
          <w:p w14:paraId="0F110F8F" w14:textId="08B8CE52" w:rsidR="7CB04A77" w:rsidRDefault="7CB04A77" w:rsidP="7CB04A77">
            <w:pPr>
              <w:rPr>
                <w:rFonts w:eastAsia="Calibri" w:cs="Arial"/>
                <w:szCs w:val="24"/>
              </w:rPr>
            </w:pPr>
          </w:p>
        </w:tc>
        <w:tc>
          <w:tcPr>
            <w:tcW w:w="2295" w:type="dxa"/>
          </w:tcPr>
          <w:p w14:paraId="4AA3300D" w14:textId="1CDD33B5" w:rsidR="0B4E0D4C" w:rsidRDefault="0B4E0D4C" w:rsidP="7CB04A77">
            <w:pPr>
              <w:rPr>
                <w:rFonts w:eastAsia="Calibri" w:cs="Arial"/>
                <w:b/>
              </w:rPr>
            </w:pPr>
            <w:r w:rsidRPr="7DCDB5D3">
              <w:rPr>
                <w:rFonts w:eastAsia="Calibri" w:cs="Arial"/>
                <w:b/>
              </w:rPr>
              <w:t>Name</w:t>
            </w:r>
          </w:p>
        </w:tc>
        <w:tc>
          <w:tcPr>
            <w:tcW w:w="5940" w:type="dxa"/>
          </w:tcPr>
          <w:p w14:paraId="5B0E12C3" w14:textId="58C0D726" w:rsidR="0B4E0D4C" w:rsidRDefault="0B4E0D4C" w:rsidP="7CB04A77">
            <w:pPr>
              <w:rPr>
                <w:rFonts w:eastAsia="Calibri" w:cs="Arial"/>
                <w:b/>
              </w:rPr>
            </w:pPr>
            <w:r w:rsidRPr="7DCDB5D3">
              <w:rPr>
                <w:rFonts w:eastAsia="Calibri" w:cs="Arial"/>
                <w:b/>
              </w:rPr>
              <w:t>Description</w:t>
            </w:r>
          </w:p>
        </w:tc>
      </w:tr>
      <w:tr w:rsidR="7CB04A77" w14:paraId="4FA2B34B" w14:textId="77777777" w:rsidTr="7CB04A77">
        <w:tc>
          <w:tcPr>
            <w:tcW w:w="405" w:type="dxa"/>
          </w:tcPr>
          <w:p w14:paraId="300FBF2F" w14:textId="0D1B091D" w:rsidR="0B4E0D4C" w:rsidRDefault="0B4E0D4C" w:rsidP="7CB04A77">
            <w:pPr>
              <w:rPr>
                <w:rFonts w:eastAsia="Calibri" w:cs="Arial"/>
                <w:b/>
              </w:rPr>
            </w:pPr>
            <w:r w:rsidRPr="7DCDB5D3">
              <w:rPr>
                <w:rFonts w:eastAsia="Calibri" w:cs="Arial"/>
                <w:b/>
              </w:rPr>
              <w:t>1</w:t>
            </w:r>
          </w:p>
        </w:tc>
        <w:tc>
          <w:tcPr>
            <w:tcW w:w="2295" w:type="dxa"/>
          </w:tcPr>
          <w:p w14:paraId="3C467EAF" w14:textId="541268F6" w:rsidR="0B4E0D4C" w:rsidRDefault="0B4E0D4C" w:rsidP="7CB04A77">
            <w:pPr>
              <w:rPr>
                <w:rFonts w:eastAsia="Calibri" w:cs="Arial"/>
                <w:szCs w:val="24"/>
              </w:rPr>
            </w:pPr>
            <w:r w:rsidRPr="7CB04A77">
              <w:rPr>
                <w:rFonts w:eastAsia="Calibri" w:cs="Arial"/>
                <w:szCs w:val="24"/>
              </w:rPr>
              <w:t>Keycap</w:t>
            </w:r>
          </w:p>
        </w:tc>
        <w:tc>
          <w:tcPr>
            <w:tcW w:w="5940" w:type="dxa"/>
          </w:tcPr>
          <w:p w14:paraId="754582F2" w14:textId="08D7502A" w:rsidR="0B4E0D4C" w:rsidRDefault="0B4E0D4C" w:rsidP="7CB04A77">
            <w:pPr>
              <w:rPr>
                <w:rFonts w:eastAsia="Calibri" w:cs="Arial"/>
                <w:szCs w:val="24"/>
              </w:rPr>
            </w:pPr>
            <w:r w:rsidRPr="7CB04A77">
              <w:rPr>
                <w:rFonts w:eastAsia="Calibri" w:cs="Arial"/>
                <w:szCs w:val="24"/>
              </w:rPr>
              <w:t>The part the user sees and is partially responsible for the noise generated when the key is bottomed out.</w:t>
            </w:r>
          </w:p>
        </w:tc>
      </w:tr>
      <w:tr w:rsidR="7CB04A77" w14:paraId="7C54895C" w14:textId="77777777" w:rsidTr="7CB04A77">
        <w:tc>
          <w:tcPr>
            <w:tcW w:w="405" w:type="dxa"/>
          </w:tcPr>
          <w:p w14:paraId="488A9B03" w14:textId="0D1B091D" w:rsidR="0B4E0D4C" w:rsidRDefault="0B4E0D4C" w:rsidP="7CB04A77">
            <w:pPr>
              <w:rPr>
                <w:rFonts w:eastAsia="Calibri" w:cs="Arial"/>
                <w:b/>
              </w:rPr>
            </w:pPr>
            <w:r w:rsidRPr="7DCDB5D3">
              <w:rPr>
                <w:rFonts w:eastAsia="Calibri" w:cs="Arial"/>
                <w:b/>
              </w:rPr>
              <w:t>2</w:t>
            </w:r>
          </w:p>
        </w:tc>
        <w:tc>
          <w:tcPr>
            <w:tcW w:w="2295" w:type="dxa"/>
          </w:tcPr>
          <w:p w14:paraId="576E53D5" w14:textId="35AABD4A" w:rsidR="0B4E0D4C" w:rsidRDefault="0B4E0D4C" w:rsidP="7CB04A77">
            <w:pPr>
              <w:rPr>
                <w:rFonts w:eastAsia="Calibri" w:cs="Arial"/>
                <w:szCs w:val="24"/>
              </w:rPr>
            </w:pPr>
            <w:r w:rsidRPr="7CB04A77">
              <w:rPr>
                <w:rFonts w:eastAsia="Calibri" w:cs="Arial"/>
                <w:szCs w:val="24"/>
              </w:rPr>
              <w:t>Stem</w:t>
            </w:r>
          </w:p>
        </w:tc>
        <w:tc>
          <w:tcPr>
            <w:tcW w:w="5940" w:type="dxa"/>
          </w:tcPr>
          <w:p w14:paraId="0E281624" w14:textId="2BFA1990" w:rsidR="0B4E0D4C" w:rsidRDefault="0B4E0D4C" w:rsidP="7CB04A77">
            <w:pPr>
              <w:rPr>
                <w:rFonts w:eastAsia="Calibri" w:cs="Arial"/>
                <w:szCs w:val="24"/>
              </w:rPr>
            </w:pPr>
            <w:r w:rsidRPr="7CB04A77">
              <w:rPr>
                <w:rFonts w:eastAsia="Calibri" w:cs="Arial"/>
                <w:szCs w:val="24"/>
              </w:rPr>
              <w:t>Can vary in shape which affects the actuation and travel distance of the switch. It is responsible for the keystroke feel and determines the switch type.</w:t>
            </w:r>
          </w:p>
        </w:tc>
      </w:tr>
      <w:tr w:rsidR="7CB04A77" w14:paraId="1D562C5E" w14:textId="77777777" w:rsidTr="7CB04A77">
        <w:tc>
          <w:tcPr>
            <w:tcW w:w="405" w:type="dxa"/>
          </w:tcPr>
          <w:p w14:paraId="3D359BC9" w14:textId="0D1B091D" w:rsidR="0B4E0D4C" w:rsidRDefault="0B4E0D4C" w:rsidP="7CB04A77">
            <w:pPr>
              <w:rPr>
                <w:rFonts w:eastAsia="Calibri" w:cs="Arial"/>
                <w:b/>
              </w:rPr>
            </w:pPr>
            <w:r w:rsidRPr="7DCDB5D3">
              <w:rPr>
                <w:rFonts w:eastAsia="Calibri" w:cs="Arial"/>
                <w:b/>
              </w:rPr>
              <w:t>3</w:t>
            </w:r>
          </w:p>
        </w:tc>
        <w:tc>
          <w:tcPr>
            <w:tcW w:w="2295" w:type="dxa"/>
          </w:tcPr>
          <w:p w14:paraId="23B41E22" w14:textId="02909B5D" w:rsidR="0B4E0D4C" w:rsidRDefault="0B4E0D4C" w:rsidP="7CB04A77">
            <w:pPr>
              <w:rPr>
                <w:rFonts w:eastAsia="Calibri" w:cs="Arial"/>
                <w:szCs w:val="24"/>
              </w:rPr>
            </w:pPr>
            <w:r w:rsidRPr="7CB04A77">
              <w:rPr>
                <w:rFonts w:eastAsia="Calibri" w:cs="Arial"/>
                <w:szCs w:val="24"/>
              </w:rPr>
              <w:t>Upper Housing</w:t>
            </w:r>
          </w:p>
        </w:tc>
        <w:tc>
          <w:tcPr>
            <w:tcW w:w="5940" w:type="dxa"/>
          </w:tcPr>
          <w:p w14:paraId="755A19D7" w14:textId="6F5FCF68" w:rsidR="0B4E0D4C" w:rsidRDefault="0B4E0D4C" w:rsidP="7CB04A77">
            <w:pPr>
              <w:rPr>
                <w:rFonts w:eastAsia="Calibri" w:cs="Arial"/>
                <w:szCs w:val="24"/>
              </w:rPr>
            </w:pPr>
            <w:r w:rsidRPr="7CB04A77">
              <w:rPr>
                <w:rFonts w:eastAsia="Calibri" w:cs="Arial"/>
                <w:szCs w:val="24"/>
              </w:rPr>
              <w:t>This part protects and guides the stem and is the part that the keycap hits when the key is pressed.</w:t>
            </w:r>
          </w:p>
        </w:tc>
      </w:tr>
      <w:tr w:rsidR="7CB04A77" w14:paraId="389F2BB3" w14:textId="77777777" w:rsidTr="7CB04A77">
        <w:tc>
          <w:tcPr>
            <w:tcW w:w="405" w:type="dxa"/>
          </w:tcPr>
          <w:p w14:paraId="0F98B1B3" w14:textId="0D1B091D" w:rsidR="0B4E0D4C" w:rsidRDefault="0B4E0D4C" w:rsidP="7CB04A77">
            <w:pPr>
              <w:rPr>
                <w:rFonts w:eastAsia="Calibri" w:cs="Arial"/>
                <w:b/>
              </w:rPr>
            </w:pPr>
            <w:r w:rsidRPr="7DCDB5D3">
              <w:rPr>
                <w:rFonts w:eastAsia="Calibri" w:cs="Arial"/>
                <w:b/>
              </w:rPr>
              <w:t>4</w:t>
            </w:r>
          </w:p>
        </w:tc>
        <w:tc>
          <w:tcPr>
            <w:tcW w:w="2295" w:type="dxa"/>
          </w:tcPr>
          <w:p w14:paraId="30F04C95" w14:textId="58EBDDBB" w:rsidR="0B4E0D4C" w:rsidRDefault="0B4E0D4C" w:rsidP="7CB04A77">
            <w:pPr>
              <w:rPr>
                <w:rFonts w:eastAsia="Calibri" w:cs="Arial"/>
                <w:szCs w:val="24"/>
              </w:rPr>
            </w:pPr>
            <w:r w:rsidRPr="7CB04A77">
              <w:rPr>
                <w:rFonts w:eastAsia="Calibri" w:cs="Arial"/>
                <w:szCs w:val="24"/>
              </w:rPr>
              <w:t>Coil Spring</w:t>
            </w:r>
          </w:p>
        </w:tc>
        <w:tc>
          <w:tcPr>
            <w:tcW w:w="5940" w:type="dxa"/>
          </w:tcPr>
          <w:p w14:paraId="688B00C2" w14:textId="4637B6AC" w:rsidR="0B4E0D4C" w:rsidRDefault="0B4E0D4C" w:rsidP="7CB04A77">
            <w:pPr>
              <w:rPr>
                <w:rFonts w:eastAsia="Calibri" w:cs="Arial"/>
                <w:szCs w:val="24"/>
              </w:rPr>
            </w:pPr>
            <w:r w:rsidRPr="7CB04A77">
              <w:rPr>
                <w:rFonts w:eastAsia="Calibri" w:cs="Arial"/>
                <w:szCs w:val="24"/>
              </w:rPr>
              <w:t>The resistance of the coil spring determines the amount of pressure needed for the key to be pressed. It also helps guild the key back up to its original position.</w:t>
            </w:r>
          </w:p>
        </w:tc>
      </w:tr>
      <w:tr w:rsidR="7CB04A77" w14:paraId="4B02E0DE" w14:textId="77777777" w:rsidTr="7CB04A77">
        <w:tc>
          <w:tcPr>
            <w:tcW w:w="405" w:type="dxa"/>
          </w:tcPr>
          <w:p w14:paraId="7E807215" w14:textId="0D1B091D" w:rsidR="0B4E0D4C" w:rsidRDefault="0B4E0D4C" w:rsidP="7CB04A77">
            <w:pPr>
              <w:rPr>
                <w:rFonts w:eastAsia="Calibri" w:cs="Arial"/>
                <w:b/>
              </w:rPr>
            </w:pPr>
            <w:r w:rsidRPr="7DCDB5D3">
              <w:rPr>
                <w:rFonts w:eastAsia="Calibri" w:cs="Arial"/>
                <w:b/>
              </w:rPr>
              <w:t>5</w:t>
            </w:r>
          </w:p>
        </w:tc>
        <w:tc>
          <w:tcPr>
            <w:tcW w:w="2295" w:type="dxa"/>
          </w:tcPr>
          <w:p w14:paraId="3336934B" w14:textId="1F3726FC" w:rsidR="4C0978B7" w:rsidRDefault="4C0978B7" w:rsidP="7CB04A77">
            <w:pPr>
              <w:rPr>
                <w:rFonts w:eastAsia="Calibri" w:cs="Arial"/>
                <w:szCs w:val="24"/>
              </w:rPr>
            </w:pPr>
            <w:r w:rsidRPr="7CB04A77">
              <w:rPr>
                <w:rFonts w:eastAsia="Calibri" w:cs="Arial"/>
                <w:szCs w:val="24"/>
              </w:rPr>
              <w:t>Base Housing</w:t>
            </w:r>
          </w:p>
        </w:tc>
        <w:tc>
          <w:tcPr>
            <w:tcW w:w="5940" w:type="dxa"/>
          </w:tcPr>
          <w:p w14:paraId="2C5502C4" w14:textId="57DF0F34" w:rsidR="4C0978B7" w:rsidRDefault="4C0978B7" w:rsidP="7CB04A77">
            <w:pPr>
              <w:rPr>
                <w:rFonts w:eastAsia="Calibri" w:cs="Arial"/>
                <w:szCs w:val="24"/>
              </w:rPr>
            </w:pPr>
            <w:r w:rsidRPr="7CB04A77">
              <w:rPr>
                <w:rFonts w:eastAsia="Calibri" w:cs="Arial"/>
                <w:szCs w:val="24"/>
              </w:rPr>
              <w:t>This is where the upper housing is mounted. And is the piece that attaches and clips to the PCB</w:t>
            </w:r>
          </w:p>
        </w:tc>
      </w:tr>
      <w:tr w:rsidR="7CB04A77" w14:paraId="033229E2" w14:textId="77777777" w:rsidTr="7CB04A77">
        <w:tc>
          <w:tcPr>
            <w:tcW w:w="405" w:type="dxa"/>
          </w:tcPr>
          <w:p w14:paraId="2048BD7F" w14:textId="0D1B091D" w:rsidR="0B4E0D4C" w:rsidRDefault="0B4E0D4C" w:rsidP="7CB04A77">
            <w:pPr>
              <w:rPr>
                <w:rFonts w:eastAsia="Calibri" w:cs="Arial"/>
                <w:b/>
              </w:rPr>
            </w:pPr>
            <w:r w:rsidRPr="7DCDB5D3">
              <w:rPr>
                <w:rFonts w:eastAsia="Calibri" w:cs="Arial"/>
                <w:b/>
              </w:rPr>
              <w:t>6</w:t>
            </w:r>
          </w:p>
        </w:tc>
        <w:tc>
          <w:tcPr>
            <w:tcW w:w="2295" w:type="dxa"/>
          </w:tcPr>
          <w:p w14:paraId="6E8146C5" w14:textId="111A0108" w:rsidR="46EAE423" w:rsidRDefault="46EAE423" w:rsidP="7CB04A77">
            <w:pPr>
              <w:rPr>
                <w:rFonts w:eastAsia="Calibri" w:cs="Arial"/>
                <w:szCs w:val="24"/>
              </w:rPr>
            </w:pPr>
            <w:r w:rsidRPr="7CB04A77">
              <w:rPr>
                <w:rFonts w:eastAsia="Calibri" w:cs="Arial"/>
                <w:szCs w:val="24"/>
              </w:rPr>
              <w:t>Crosspoint Cross</w:t>
            </w:r>
          </w:p>
        </w:tc>
        <w:tc>
          <w:tcPr>
            <w:tcW w:w="5940" w:type="dxa"/>
          </w:tcPr>
          <w:p w14:paraId="5D10B927" w14:textId="4445A312" w:rsidR="46EAE423" w:rsidRDefault="46EAE423" w:rsidP="00E755F3">
            <w:pPr>
              <w:keepNext/>
              <w:rPr>
                <w:rFonts w:eastAsia="Calibri" w:cs="Arial"/>
                <w:szCs w:val="24"/>
              </w:rPr>
            </w:pPr>
            <w:r w:rsidRPr="7CB04A77">
              <w:rPr>
                <w:rFonts w:eastAsia="Calibri" w:cs="Arial"/>
                <w:szCs w:val="24"/>
              </w:rPr>
              <w:t xml:space="preserve">A tiny metal or gold piece where the electricity flows. It is responsible for rendering a key press when the switch is pressed by </w:t>
            </w:r>
            <w:r w:rsidR="4176391E" w:rsidRPr="7CB04A77">
              <w:rPr>
                <w:rFonts w:eastAsia="Calibri" w:cs="Arial"/>
                <w:szCs w:val="24"/>
              </w:rPr>
              <w:t>closing the switches current.</w:t>
            </w:r>
          </w:p>
        </w:tc>
      </w:tr>
    </w:tbl>
    <w:p w14:paraId="6328D825" w14:textId="6A178AC4" w:rsidR="00E755F3" w:rsidRDefault="00E755F3" w:rsidP="00A01B9D">
      <w:pPr>
        <w:pStyle w:val="Caption"/>
      </w:pPr>
      <w:bookmarkStart w:id="104" w:name="_Toc78884589"/>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10</w:t>
      </w:r>
      <w:r>
        <w:fldChar w:fldCharType="end"/>
      </w:r>
      <w:r>
        <w:t>:</w:t>
      </w:r>
      <w:r w:rsidR="00874CFF">
        <w:t xml:space="preserve"> Descriptions of the components of a keyboard switch</w:t>
      </w:r>
      <w:bookmarkEnd w:id="104"/>
    </w:p>
    <w:p w14:paraId="1379EB11" w14:textId="473BA9F7" w:rsidR="00874CFF" w:rsidRDefault="00874CFF">
      <w:pPr>
        <w:jc w:val="left"/>
      </w:pPr>
      <w:r>
        <w:br w:type="page"/>
      </w:r>
    </w:p>
    <w:p w14:paraId="1B7525FE" w14:textId="52CAF248" w:rsidR="4176391E" w:rsidRDefault="4176391E" w:rsidP="7CB04A77">
      <w:pPr>
        <w:pStyle w:val="Heading4"/>
      </w:pPr>
      <w:r w:rsidRPr="7CB04A77">
        <w:rPr>
          <w:rFonts w:eastAsia="MS Mincho"/>
          <w:szCs w:val="24"/>
        </w:rPr>
        <w:lastRenderedPageBreak/>
        <w:t>Types of Mechanical Switches</w:t>
      </w:r>
    </w:p>
    <w:p w14:paraId="39C83047" w14:textId="13298CE6" w:rsidR="4176391E" w:rsidRDefault="4176391E" w:rsidP="7CB04A77">
      <w:pPr>
        <w:rPr>
          <w:rFonts w:eastAsia="Calibri" w:cs="Arial"/>
          <w:szCs w:val="24"/>
        </w:rPr>
      </w:pPr>
      <w:r w:rsidRPr="7CB04A77">
        <w:rPr>
          <w:rFonts w:eastAsia="Calibri" w:cs="Arial"/>
          <w:szCs w:val="24"/>
        </w:rPr>
        <w:t xml:space="preserve">There are </w:t>
      </w:r>
      <w:r w:rsidR="00FF3254">
        <w:rPr>
          <w:rFonts w:eastAsia="Calibri" w:cs="Arial"/>
          <w:szCs w:val="24"/>
        </w:rPr>
        <w:t>three</w:t>
      </w:r>
      <w:r w:rsidRPr="7CB04A77">
        <w:rPr>
          <w:rFonts w:eastAsia="Calibri" w:cs="Arial"/>
          <w:szCs w:val="24"/>
        </w:rPr>
        <w:t xml:space="preserve"> types of switches linear, tactile, and </w:t>
      </w:r>
      <w:proofErr w:type="spellStart"/>
      <w:r w:rsidRPr="7CB04A77">
        <w:rPr>
          <w:rFonts w:eastAsia="Calibri" w:cs="Arial"/>
          <w:szCs w:val="24"/>
        </w:rPr>
        <w:t>clicky</w:t>
      </w:r>
      <w:proofErr w:type="spellEnd"/>
      <w:r w:rsidRPr="7CB04A77">
        <w:rPr>
          <w:rFonts w:eastAsia="Calibri" w:cs="Arial"/>
          <w:szCs w:val="24"/>
        </w:rPr>
        <w:t>.</w:t>
      </w:r>
      <w:r w:rsidR="00514EAB">
        <w:rPr>
          <w:rFonts w:eastAsia="Calibri" w:cs="Arial"/>
          <w:szCs w:val="24"/>
        </w:rPr>
        <w:t xml:space="preserve"> </w:t>
      </w:r>
      <w:r w:rsidRPr="7CB04A77">
        <w:rPr>
          <w:rFonts w:eastAsia="Calibri" w:cs="Arial"/>
          <w:szCs w:val="24"/>
        </w:rPr>
        <w:t xml:space="preserve">Linear switches are the simplest they move up and down without any tactile feedback or clicking noise. They are smooth which allow for </w:t>
      </w:r>
      <w:r w:rsidR="3157BB21" w:rsidRPr="7CB04A77">
        <w:rPr>
          <w:rFonts w:eastAsia="Calibri" w:cs="Arial"/>
          <w:szCs w:val="24"/>
        </w:rPr>
        <w:t xml:space="preserve">a more rapid actuation. Tactile switches provide tactile feedback, they provide a </w:t>
      </w:r>
      <w:r w:rsidR="4538D516" w:rsidRPr="7CB04A77">
        <w:rPr>
          <w:rFonts w:eastAsia="Calibri" w:cs="Arial"/>
          <w:szCs w:val="24"/>
        </w:rPr>
        <w:t>noticeable</w:t>
      </w:r>
      <w:r w:rsidR="3157BB21" w:rsidRPr="7CB04A77">
        <w:rPr>
          <w:rFonts w:eastAsia="Calibri" w:cs="Arial"/>
          <w:szCs w:val="24"/>
        </w:rPr>
        <w:t xml:space="preserve"> bump in the middle of travel to let the user </w:t>
      </w:r>
      <w:r w:rsidR="4FF920F3" w:rsidRPr="7CB04A77">
        <w:rPr>
          <w:rFonts w:eastAsia="Calibri" w:cs="Arial"/>
          <w:szCs w:val="24"/>
        </w:rPr>
        <w:t>know that your key has been registered.</w:t>
      </w:r>
      <w:r w:rsidR="28F73859" w:rsidRPr="7CB04A77">
        <w:rPr>
          <w:rFonts w:eastAsia="Calibri" w:cs="Arial"/>
          <w:szCs w:val="24"/>
        </w:rPr>
        <w:t xml:space="preserve"> Which means the user won't need to bottom out the key. </w:t>
      </w:r>
      <w:proofErr w:type="spellStart"/>
      <w:r w:rsidR="28F73859" w:rsidRPr="7CB04A77">
        <w:rPr>
          <w:rFonts w:eastAsia="Calibri" w:cs="Arial"/>
          <w:szCs w:val="24"/>
        </w:rPr>
        <w:t>Clicky</w:t>
      </w:r>
      <w:proofErr w:type="spellEnd"/>
      <w:r w:rsidR="28F73859" w:rsidRPr="7CB04A77">
        <w:rPr>
          <w:rFonts w:eastAsia="Calibri" w:cs="Arial"/>
          <w:szCs w:val="24"/>
        </w:rPr>
        <w:t xml:space="preserve"> switches work the same as tactile switches however, they provide a d</w:t>
      </w:r>
      <w:r w:rsidR="4B47362F" w:rsidRPr="7CB04A77">
        <w:rPr>
          <w:rFonts w:eastAsia="Calibri" w:cs="Arial"/>
          <w:szCs w:val="24"/>
        </w:rPr>
        <w:t>istinct click noise when the key is activated.</w:t>
      </w:r>
    </w:p>
    <w:p w14:paraId="4B24CF8E" w14:textId="7156362B" w:rsidR="4B47362F" w:rsidRDefault="4B47362F" w:rsidP="7CB04A77">
      <w:pPr>
        <w:pStyle w:val="Heading4"/>
      </w:pPr>
      <w:r w:rsidRPr="7CB04A77">
        <w:rPr>
          <w:rFonts w:eastAsia="MS Mincho"/>
          <w:szCs w:val="24"/>
        </w:rPr>
        <w:t>Characteristics of Mechanical Switches</w:t>
      </w:r>
    </w:p>
    <w:p w14:paraId="5186D84E" w14:textId="4876073A" w:rsidR="4B47362F" w:rsidRDefault="4B47362F" w:rsidP="7CB04A77">
      <w:pPr>
        <w:rPr>
          <w:rFonts w:eastAsia="Calibri" w:cs="Arial"/>
          <w:szCs w:val="24"/>
        </w:rPr>
      </w:pPr>
      <w:r w:rsidRPr="7CB04A77">
        <w:rPr>
          <w:rFonts w:eastAsia="Calibri" w:cs="Arial"/>
          <w:szCs w:val="24"/>
        </w:rPr>
        <w:t xml:space="preserve">There are </w:t>
      </w:r>
      <w:r w:rsidR="00514EAB">
        <w:rPr>
          <w:rFonts w:eastAsia="Calibri" w:cs="Arial"/>
          <w:szCs w:val="24"/>
        </w:rPr>
        <w:t>five</w:t>
      </w:r>
      <w:r w:rsidRPr="7CB04A77">
        <w:rPr>
          <w:rFonts w:eastAsia="Calibri" w:cs="Arial"/>
          <w:szCs w:val="24"/>
        </w:rPr>
        <w:t xml:space="preserve"> technical characteristics of a switch</w:t>
      </w:r>
      <w:r w:rsidR="00514EAB">
        <w:rPr>
          <w:rFonts w:eastAsia="Calibri" w:cs="Arial"/>
          <w:szCs w:val="24"/>
        </w:rPr>
        <w:t xml:space="preserve"> that must be</w:t>
      </w:r>
      <w:r w:rsidR="008561CD">
        <w:rPr>
          <w:rFonts w:eastAsia="Calibri" w:cs="Arial"/>
          <w:szCs w:val="24"/>
        </w:rPr>
        <w:t xml:space="preserve"> considered when making the selection not only amongst the types of mechanical switches but the specific manufacturer and model of the component as well</w:t>
      </w:r>
      <w:r w:rsidRPr="7CB04A77">
        <w:rPr>
          <w:rFonts w:eastAsia="Calibri" w:cs="Arial"/>
          <w:szCs w:val="24"/>
        </w:rPr>
        <w:t>.</w:t>
      </w:r>
      <w:r w:rsidR="008561CD">
        <w:rPr>
          <w:rFonts w:eastAsia="Calibri" w:cs="Arial"/>
          <w:szCs w:val="24"/>
        </w:rPr>
        <w:t xml:space="preserve"> As part of the technology investigation, these characteristics were identified and defined. The result of this investigation is shown in </w:t>
      </w:r>
      <w:r w:rsidR="006A764E">
        <w:rPr>
          <w:rFonts w:eastAsia="Calibri" w:cs="Arial"/>
          <w:szCs w:val="24"/>
        </w:rPr>
        <w:t xml:space="preserve">Table </w:t>
      </w:r>
      <w:r w:rsidR="002B7563">
        <w:rPr>
          <w:rFonts w:eastAsia="Calibri" w:cs="Arial"/>
          <w:szCs w:val="24"/>
        </w:rPr>
        <w:t>4-12</w:t>
      </w:r>
      <w:r w:rsidR="006A764E">
        <w:rPr>
          <w:rFonts w:eastAsia="Calibri" w:cs="Arial"/>
          <w:szCs w:val="24"/>
        </w:rPr>
        <w:t xml:space="preserve"> below.</w:t>
      </w:r>
      <w:r w:rsidR="00074E61">
        <w:rPr>
          <w:rFonts w:eastAsia="Calibri" w:cs="Arial"/>
          <w:szCs w:val="24"/>
        </w:rPr>
        <w:t xml:space="preserve"> </w:t>
      </w:r>
    </w:p>
    <w:p w14:paraId="60E64E71" w14:textId="77777777" w:rsidR="006A072C" w:rsidRDefault="00074E61" w:rsidP="7CB04A77">
      <w:pPr>
        <w:rPr>
          <w:rFonts w:eastAsia="Calibri" w:cs="Arial"/>
          <w:szCs w:val="24"/>
        </w:rPr>
      </w:pPr>
      <w:r>
        <w:rPr>
          <w:rFonts w:eastAsia="Calibri" w:cs="Arial"/>
          <w:szCs w:val="24"/>
        </w:rPr>
        <w:t xml:space="preserve">No one </w:t>
      </w:r>
      <w:r w:rsidR="0068309A">
        <w:rPr>
          <w:rFonts w:eastAsia="Calibri" w:cs="Arial"/>
          <w:szCs w:val="24"/>
        </w:rPr>
        <w:t>characteristic</w:t>
      </w:r>
      <w:r>
        <w:rPr>
          <w:rFonts w:eastAsia="Calibri" w:cs="Arial"/>
          <w:szCs w:val="24"/>
        </w:rPr>
        <w:t xml:space="preserve"> can be considered more important </w:t>
      </w:r>
      <w:r w:rsidR="0068309A">
        <w:rPr>
          <w:rFonts w:eastAsia="Calibri" w:cs="Arial"/>
          <w:szCs w:val="24"/>
        </w:rPr>
        <w:t xml:space="preserve">towards the application for Slate. </w:t>
      </w:r>
      <w:r w:rsidR="008911A9">
        <w:rPr>
          <w:rFonts w:eastAsia="Calibri" w:cs="Arial"/>
          <w:szCs w:val="24"/>
        </w:rPr>
        <w:t xml:space="preserve">The variety of use-cases for the product means that </w:t>
      </w:r>
      <w:r w:rsidR="001329A8">
        <w:rPr>
          <w:rFonts w:eastAsia="Calibri" w:cs="Arial"/>
          <w:szCs w:val="24"/>
        </w:rPr>
        <w:t xml:space="preserve">one user may find the operational force to be the most important of these characteristics, while another user may find the total drive distance to be of the upmost importance. </w:t>
      </w:r>
    </w:p>
    <w:p w14:paraId="6854DAC9" w14:textId="66F9A497" w:rsidR="00074E61" w:rsidRDefault="005B6118" w:rsidP="7CB04A77">
      <w:pPr>
        <w:rPr>
          <w:rFonts w:eastAsia="Calibri" w:cs="Arial"/>
          <w:szCs w:val="24"/>
        </w:rPr>
      </w:pPr>
      <w:r>
        <w:rPr>
          <w:rFonts w:eastAsia="Calibri" w:cs="Arial"/>
          <w:szCs w:val="24"/>
        </w:rPr>
        <w:t>Based on our engineering requirements, none</w:t>
      </w:r>
      <w:r w:rsidR="00850A51">
        <w:rPr>
          <w:rFonts w:eastAsia="Calibri" w:cs="Arial"/>
          <w:szCs w:val="24"/>
        </w:rPr>
        <w:t xml:space="preserve"> of these characteristics </w:t>
      </w:r>
      <w:r w:rsidR="009B04F4">
        <w:rPr>
          <w:rFonts w:eastAsia="Calibri" w:cs="Arial"/>
          <w:szCs w:val="24"/>
        </w:rPr>
        <w:t>were</w:t>
      </w:r>
      <w:r w:rsidR="00E5637F">
        <w:rPr>
          <w:rFonts w:eastAsia="Calibri" w:cs="Arial"/>
          <w:szCs w:val="24"/>
        </w:rPr>
        <w:t xml:space="preserve"> weighed more heavily than another.</w:t>
      </w:r>
      <w:r w:rsidR="00246A2F">
        <w:rPr>
          <w:rFonts w:eastAsia="Calibri" w:cs="Arial"/>
          <w:szCs w:val="24"/>
        </w:rPr>
        <w:t xml:space="preserve"> Slate needs to meet the all-around needs of many different users, so the </w:t>
      </w:r>
      <w:r w:rsidR="005D2E14">
        <w:rPr>
          <w:rFonts w:eastAsia="Calibri" w:cs="Arial"/>
          <w:szCs w:val="24"/>
        </w:rPr>
        <w:t xml:space="preserve">most well-rounded option in respect to these characteristics is the one that will most likely be favored when deciding which </w:t>
      </w:r>
      <w:r w:rsidR="00DC44B9">
        <w:rPr>
          <w:rFonts w:eastAsia="Calibri" w:cs="Arial"/>
          <w:szCs w:val="24"/>
        </w:rPr>
        <w:t>switch to decide upon as the one for our project.</w:t>
      </w:r>
    </w:p>
    <w:tbl>
      <w:tblPr>
        <w:tblStyle w:val="TableGrid"/>
        <w:tblW w:w="0" w:type="auto"/>
        <w:tblLayout w:type="fixed"/>
        <w:tblLook w:val="06A0" w:firstRow="1" w:lastRow="0" w:firstColumn="1" w:lastColumn="0" w:noHBand="1" w:noVBand="1"/>
      </w:tblPr>
      <w:tblGrid>
        <w:gridCol w:w="450"/>
        <w:gridCol w:w="2625"/>
        <w:gridCol w:w="5565"/>
      </w:tblGrid>
      <w:tr w:rsidR="7CB04A77" w14:paraId="59B91917" w14:textId="77777777" w:rsidTr="7CB04A77">
        <w:tc>
          <w:tcPr>
            <w:tcW w:w="450" w:type="dxa"/>
          </w:tcPr>
          <w:p w14:paraId="14603FCB" w14:textId="40E334A7" w:rsidR="7CB04A77" w:rsidRDefault="7CB04A77" w:rsidP="7CB04A77">
            <w:pPr>
              <w:rPr>
                <w:rFonts w:eastAsia="Calibri" w:cs="Arial"/>
                <w:b/>
              </w:rPr>
            </w:pPr>
          </w:p>
        </w:tc>
        <w:tc>
          <w:tcPr>
            <w:tcW w:w="2625" w:type="dxa"/>
          </w:tcPr>
          <w:p w14:paraId="4DEC5756" w14:textId="1321E02A" w:rsidR="4B47362F" w:rsidRDefault="4B47362F" w:rsidP="7CB04A77">
            <w:pPr>
              <w:rPr>
                <w:rFonts w:eastAsia="Calibri" w:cs="Arial"/>
                <w:b/>
              </w:rPr>
            </w:pPr>
            <w:r w:rsidRPr="7DCDB5D3">
              <w:rPr>
                <w:rFonts w:eastAsia="Calibri" w:cs="Arial"/>
                <w:b/>
              </w:rPr>
              <w:t>Characteristics</w:t>
            </w:r>
          </w:p>
        </w:tc>
        <w:tc>
          <w:tcPr>
            <w:tcW w:w="5565" w:type="dxa"/>
          </w:tcPr>
          <w:p w14:paraId="02A408E5" w14:textId="5944430B" w:rsidR="4B47362F" w:rsidRDefault="4B47362F" w:rsidP="7CB04A77">
            <w:pPr>
              <w:rPr>
                <w:rFonts w:eastAsia="Calibri" w:cs="Arial"/>
                <w:b/>
              </w:rPr>
            </w:pPr>
            <w:r w:rsidRPr="7DCDB5D3">
              <w:rPr>
                <w:rFonts w:eastAsia="Calibri" w:cs="Arial"/>
                <w:b/>
              </w:rPr>
              <w:t>Description</w:t>
            </w:r>
          </w:p>
        </w:tc>
      </w:tr>
      <w:tr w:rsidR="7CB04A77" w14:paraId="68B55FAC" w14:textId="77777777" w:rsidTr="7CB04A77">
        <w:tc>
          <w:tcPr>
            <w:tcW w:w="450" w:type="dxa"/>
          </w:tcPr>
          <w:p w14:paraId="0D391F5D" w14:textId="64E5C34E" w:rsidR="4B47362F" w:rsidRDefault="4B47362F" w:rsidP="7CB04A77">
            <w:pPr>
              <w:rPr>
                <w:rFonts w:eastAsia="Calibri" w:cs="Arial"/>
                <w:b/>
              </w:rPr>
            </w:pPr>
            <w:r w:rsidRPr="0B082D19">
              <w:rPr>
                <w:rFonts w:eastAsia="Calibri" w:cs="Arial"/>
                <w:b/>
              </w:rPr>
              <w:t>1</w:t>
            </w:r>
          </w:p>
        </w:tc>
        <w:tc>
          <w:tcPr>
            <w:tcW w:w="2625" w:type="dxa"/>
          </w:tcPr>
          <w:p w14:paraId="0FF29C01" w14:textId="7D1B026A" w:rsidR="4B47362F" w:rsidRDefault="4B47362F" w:rsidP="7CB04A77">
            <w:pPr>
              <w:rPr>
                <w:rFonts w:eastAsia="Calibri" w:cs="Arial"/>
                <w:szCs w:val="24"/>
              </w:rPr>
            </w:pPr>
            <w:r w:rsidRPr="7CB04A77">
              <w:rPr>
                <w:rFonts w:eastAsia="Calibri" w:cs="Arial"/>
                <w:szCs w:val="24"/>
              </w:rPr>
              <w:t>Operation Force</w:t>
            </w:r>
          </w:p>
        </w:tc>
        <w:tc>
          <w:tcPr>
            <w:tcW w:w="5565" w:type="dxa"/>
          </w:tcPr>
          <w:p w14:paraId="19043EC7" w14:textId="3DF03F17" w:rsidR="4B47362F" w:rsidRDefault="4B47362F" w:rsidP="002B7563">
            <w:pPr>
              <w:jc w:val="left"/>
              <w:rPr>
                <w:rFonts w:eastAsia="Calibri" w:cs="Arial"/>
                <w:szCs w:val="24"/>
              </w:rPr>
            </w:pPr>
            <w:r w:rsidRPr="7CB04A77">
              <w:rPr>
                <w:rFonts w:eastAsia="Calibri" w:cs="Arial"/>
                <w:szCs w:val="24"/>
              </w:rPr>
              <w:t>How hard the user must press the key. It is measured in centinewton (</w:t>
            </w:r>
            <w:proofErr w:type="spellStart"/>
            <w:r w:rsidRPr="7CB04A77">
              <w:rPr>
                <w:rFonts w:eastAsia="Calibri" w:cs="Arial"/>
                <w:szCs w:val="24"/>
              </w:rPr>
              <w:t>cN</w:t>
            </w:r>
            <w:proofErr w:type="spellEnd"/>
            <w:r w:rsidRPr="7CB04A77">
              <w:rPr>
                <w:rFonts w:eastAsia="Calibri" w:cs="Arial"/>
                <w:szCs w:val="24"/>
              </w:rPr>
              <w:t>) or gr</w:t>
            </w:r>
            <w:r w:rsidR="2DEA4DCF" w:rsidRPr="7CB04A77">
              <w:rPr>
                <w:rFonts w:eastAsia="Calibri" w:cs="Arial"/>
                <w:szCs w:val="24"/>
              </w:rPr>
              <w:t>am-force (gf).</w:t>
            </w:r>
          </w:p>
        </w:tc>
      </w:tr>
      <w:tr w:rsidR="7CB04A77" w14:paraId="7B3B9894" w14:textId="77777777" w:rsidTr="7CB04A77">
        <w:tc>
          <w:tcPr>
            <w:tcW w:w="450" w:type="dxa"/>
          </w:tcPr>
          <w:p w14:paraId="7E960789" w14:textId="475C5A8E" w:rsidR="4B47362F" w:rsidRDefault="4B47362F" w:rsidP="7CB04A77">
            <w:pPr>
              <w:rPr>
                <w:rFonts w:eastAsia="Calibri" w:cs="Arial"/>
                <w:b/>
              </w:rPr>
            </w:pPr>
            <w:r w:rsidRPr="0B082D19">
              <w:rPr>
                <w:rFonts w:eastAsia="Calibri" w:cs="Arial"/>
                <w:b/>
              </w:rPr>
              <w:t>2</w:t>
            </w:r>
          </w:p>
        </w:tc>
        <w:tc>
          <w:tcPr>
            <w:tcW w:w="2625" w:type="dxa"/>
          </w:tcPr>
          <w:p w14:paraId="25B0A884" w14:textId="0977038D" w:rsidR="4B47362F" w:rsidRDefault="4B47362F" w:rsidP="7CB04A77">
            <w:pPr>
              <w:rPr>
                <w:rFonts w:eastAsia="Calibri" w:cs="Arial"/>
                <w:szCs w:val="24"/>
              </w:rPr>
            </w:pPr>
            <w:r w:rsidRPr="7CB04A77">
              <w:rPr>
                <w:rFonts w:eastAsia="Calibri" w:cs="Arial"/>
                <w:szCs w:val="24"/>
              </w:rPr>
              <w:t>Activation Point</w:t>
            </w:r>
          </w:p>
        </w:tc>
        <w:tc>
          <w:tcPr>
            <w:tcW w:w="5565" w:type="dxa"/>
          </w:tcPr>
          <w:p w14:paraId="13446591" w14:textId="4EC9D958" w:rsidR="7F0F98EC" w:rsidRDefault="7F0F98EC" w:rsidP="002B7563">
            <w:pPr>
              <w:jc w:val="left"/>
              <w:rPr>
                <w:rFonts w:eastAsia="Calibri" w:cs="Arial"/>
                <w:szCs w:val="24"/>
              </w:rPr>
            </w:pPr>
            <w:r w:rsidRPr="7CB04A77">
              <w:rPr>
                <w:rFonts w:eastAsia="Calibri" w:cs="Arial"/>
                <w:szCs w:val="24"/>
              </w:rPr>
              <w:t>This is the point where the keypress in recognized by the keyboard and is measured in millimeters.</w:t>
            </w:r>
          </w:p>
        </w:tc>
      </w:tr>
      <w:tr w:rsidR="7CB04A77" w14:paraId="6F791FFA" w14:textId="77777777" w:rsidTr="7CB04A77">
        <w:tc>
          <w:tcPr>
            <w:tcW w:w="450" w:type="dxa"/>
          </w:tcPr>
          <w:p w14:paraId="10FDC54C" w14:textId="200414D1" w:rsidR="4B47362F" w:rsidRDefault="4B47362F" w:rsidP="7CB04A77">
            <w:pPr>
              <w:rPr>
                <w:rFonts w:eastAsia="Calibri" w:cs="Arial"/>
                <w:b/>
              </w:rPr>
            </w:pPr>
            <w:r w:rsidRPr="0B082D19">
              <w:rPr>
                <w:rFonts w:eastAsia="Calibri" w:cs="Arial"/>
                <w:b/>
              </w:rPr>
              <w:t>3</w:t>
            </w:r>
          </w:p>
        </w:tc>
        <w:tc>
          <w:tcPr>
            <w:tcW w:w="2625" w:type="dxa"/>
          </w:tcPr>
          <w:p w14:paraId="429FCC82" w14:textId="4E18FCD0" w:rsidR="4B47362F" w:rsidRDefault="4B47362F" w:rsidP="7CB04A77">
            <w:pPr>
              <w:rPr>
                <w:rFonts w:eastAsia="Calibri" w:cs="Arial"/>
                <w:szCs w:val="24"/>
              </w:rPr>
            </w:pPr>
            <w:r w:rsidRPr="7CB04A77">
              <w:rPr>
                <w:rFonts w:eastAsia="Calibri" w:cs="Arial"/>
                <w:szCs w:val="24"/>
              </w:rPr>
              <w:t>Total Travel Distance</w:t>
            </w:r>
          </w:p>
        </w:tc>
        <w:tc>
          <w:tcPr>
            <w:tcW w:w="5565" w:type="dxa"/>
          </w:tcPr>
          <w:p w14:paraId="40B35C26" w14:textId="6F58A4D7" w:rsidR="1F277257" w:rsidRDefault="009234E2" w:rsidP="002B7563">
            <w:pPr>
              <w:jc w:val="left"/>
              <w:rPr>
                <w:rFonts w:eastAsia="Calibri" w:cs="Arial"/>
                <w:szCs w:val="24"/>
              </w:rPr>
            </w:pPr>
            <w:r>
              <w:rPr>
                <w:rFonts w:eastAsia="Calibri" w:cs="Arial"/>
                <w:szCs w:val="24"/>
              </w:rPr>
              <w:t>T</w:t>
            </w:r>
            <w:r w:rsidR="1F277257" w:rsidRPr="7CB04A77">
              <w:rPr>
                <w:rFonts w:eastAsia="Calibri" w:cs="Arial"/>
                <w:szCs w:val="24"/>
              </w:rPr>
              <w:t xml:space="preserve">he distance the keycap travels until it hits the upper housing of the switch. Which is the distance until you bottom out. </w:t>
            </w:r>
            <w:r>
              <w:rPr>
                <w:rFonts w:eastAsia="Calibri" w:cs="Arial"/>
                <w:szCs w:val="24"/>
              </w:rPr>
              <w:t>Normally m</w:t>
            </w:r>
            <w:r w:rsidR="1F277257" w:rsidRPr="7CB04A77">
              <w:rPr>
                <w:rFonts w:eastAsia="Calibri" w:cs="Arial"/>
                <w:szCs w:val="24"/>
              </w:rPr>
              <w:t>easured in mil</w:t>
            </w:r>
            <w:r w:rsidR="205A0AAF" w:rsidRPr="7CB04A77">
              <w:rPr>
                <w:rFonts w:eastAsia="Calibri" w:cs="Arial"/>
                <w:szCs w:val="24"/>
              </w:rPr>
              <w:t>limeters.</w:t>
            </w:r>
          </w:p>
        </w:tc>
      </w:tr>
      <w:tr w:rsidR="7CB04A77" w14:paraId="76AD0CC5" w14:textId="77777777" w:rsidTr="7CB04A77">
        <w:tc>
          <w:tcPr>
            <w:tcW w:w="450" w:type="dxa"/>
          </w:tcPr>
          <w:p w14:paraId="07E8A30C" w14:textId="000E5FFF" w:rsidR="4B47362F" w:rsidRDefault="4B47362F" w:rsidP="7CB04A77">
            <w:pPr>
              <w:rPr>
                <w:rFonts w:eastAsia="Calibri" w:cs="Arial"/>
                <w:b/>
              </w:rPr>
            </w:pPr>
            <w:r w:rsidRPr="0B082D19">
              <w:rPr>
                <w:rFonts w:eastAsia="Calibri" w:cs="Arial"/>
                <w:b/>
              </w:rPr>
              <w:t>4</w:t>
            </w:r>
          </w:p>
        </w:tc>
        <w:tc>
          <w:tcPr>
            <w:tcW w:w="2625" w:type="dxa"/>
          </w:tcPr>
          <w:p w14:paraId="4106660D" w14:textId="51C411CF" w:rsidR="4B47362F" w:rsidRDefault="4B47362F" w:rsidP="7CB04A77">
            <w:pPr>
              <w:rPr>
                <w:rFonts w:eastAsia="Calibri" w:cs="Arial"/>
                <w:szCs w:val="24"/>
              </w:rPr>
            </w:pPr>
            <w:r w:rsidRPr="7CB04A77">
              <w:rPr>
                <w:rFonts w:eastAsia="Calibri" w:cs="Arial"/>
                <w:szCs w:val="24"/>
              </w:rPr>
              <w:t>Tactile Position</w:t>
            </w:r>
          </w:p>
        </w:tc>
        <w:tc>
          <w:tcPr>
            <w:tcW w:w="5565" w:type="dxa"/>
          </w:tcPr>
          <w:p w14:paraId="04515A86" w14:textId="2CF91CE4" w:rsidR="211DDA5D" w:rsidRDefault="211DDA5D" w:rsidP="002B7563">
            <w:pPr>
              <w:jc w:val="left"/>
              <w:rPr>
                <w:rFonts w:eastAsia="Calibri" w:cs="Arial"/>
                <w:szCs w:val="24"/>
              </w:rPr>
            </w:pPr>
            <w:r w:rsidRPr="7CB04A77">
              <w:rPr>
                <w:rFonts w:eastAsia="Calibri" w:cs="Arial"/>
                <w:szCs w:val="24"/>
              </w:rPr>
              <w:t xml:space="preserve">Is where you feel the bump on tactile and </w:t>
            </w:r>
            <w:proofErr w:type="spellStart"/>
            <w:r w:rsidRPr="7CB04A77">
              <w:rPr>
                <w:rFonts w:eastAsia="Calibri" w:cs="Arial"/>
                <w:szCs w:val="24"/>
              </w:rPr>
              <w:t>clicky</w:t>
            </w:r>
            <w:proofErr w:type="spellEnd"/>
            <w:r w:rsidRPr="7CB04A77">
              <w:rPr>
                <w:rFonts w:eastAsia="Calibri" w:cs="Arial"/>
                <w:szCs w:val="24"/>
              </w:rPr>
              <w:t xml:space="preserve"> switches. </w:t>
            </w:r>
          </w:p>
        </w:tc>
      </w:tr>
      <w:tr w:rsidR="7CB04A77" w14:paraId="07EE1C3D" w14:textId="77777777" w:rsidTr="7CB04A77">
        <w:tc>
          <w:tcPr>
            <w:tcW w:w="450" w:type="dxa"/>
          </w:tcPr>
          <w:p w14:paraId="22BB9BD0" w14:textId="3F327750" w:rsidR="4B47362F" w:rsidRDefault="4B47362F" w:rsidP="7CB04A77">
            <w:pPr>
              <w:rPr>
                <w:rFonts w:eastAsia="Calibri" w:cs="Arial"/>
                <w:b/>
              </w:rPr>
            </w:pPr>
            <w:r w:rsidRPr="0B082D19">
              <w:rPr>
                <w:rFonts w:eastAsia="Calibri" w:cs="Arial"/>
                <w:b/>
              </w:rPr>
              <w:t>5</w:t>
            </w:r>
          </w:p>
        </w:tc>
        <w:tc>
          <w:tcPr>
            <w:tcW w:w="2625" w:type="dxa"/>
          </w:tcPr>
          <w:p w14:paraId="696A359F" w14:textId="0E2A1028" w:rsidR="4B47362F" w:rsidRDefault="4B47362F" w:rsidP="7CB04A77">
            <w:pPr>
              <w:rPr>
                <w:rFonts w:eastAsia="Calibri" w:cs="Arial"/>
                <w:szCs w:val="24"/>
              </w:rPr>
            </w:pPr>
            <w:r w:rsidRPr="7CB04A77">
              <w:rPr>
                <w:rFonts w:eastAsia="Calibri" w:cs="Arial"/>
                <w:szCs w:val="24"/>
              </w:rPr>
              <w:t>Reset Point</w:t>
            </w:r>
          </w:p>
        </w:tc>
        <w:tc>
          <w:tcPr>
            <w:tcW w:w="5565" w:type="dxa"/>
          </w:tcPr>
          <w:p w14:paraId="298247C5" w14:textId="7F6513A5" w:rsidR="7D712A94" w:rsidRDefault="7D712A94" w:rsidP="002B7563">
            <w:pPr>
              <w:keepNext/>
              <w:jc w:val="left"/>
              <w:rPr>
                <w:rFonts w:eastAsia="Calibri" w:cs="Arial"/>
                <w:szCs w:val="24"/>
              </w:rPr>
            </w:pPr>
            <w:r w:rsidRPr="7CB04A77">
              <w:rPr>
                <w:rFonts w:eastAsia="Calibri" w:cs="Arial"/>
                <w:szCs w:val="24"/>
              </w:rPr>
              <w:t>Is the distance which the key is deactivated when released.</w:t>
            </w:r>
          </w:p>
        </w:tc>
      </w:tr>
    </w:tbl>
    <w:p w14:paraId="2962D85F" w14:textId="78CDE176" w:rsidR="006A764E" w:rsidRDefault="006A764E" w:rsidP="00A01B9D">
      <w:pPr>
        <w:pStyle w:val="Caption"/>
      </w:pPr>
      <w:bookmarkStart w:id="105" w:name="_Toc78884590"/>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11</w:t>
      </w:r>
      <w:r>
        <w:fldChar w:fldCharType="end"/>
      </w:r>
      <w:r>
        <w:t>: Characteristics of mechanical switches</w:t>
      </w:r>
      <w:bookmarkEnd w:id="105"/>
    </w:p>
    <w:p w14:paraId="2F5EDF66" w14:textId="65AD0F6A" w:rsidR="006A072C" w:rsidRDefault="006A072C">
      <w:pPr>
        <w:jc w:val="left"/>
      </w:pPr>
      <w:r>
        <w:br w:type="page"/>
      </w:r>
    </w:p>
    <w:p w14:paraId="2B695DAB" w14:textId="75A904CA" w:rsidR="2DB857A9" w:rsidRDefault="2DB857A9" w:rsidP="7CB04A77">
      <w:pPr>
        <w:pStyle w:val="Heading3"/>
      </w:pPr>
      <w:bookmarkStart w:id="106" w:name="_Toc78884332"/>
      <w:r w:rsidRPr="7CB04A77">
        <w:rPr>
          <w:rFonts w:eastAsia="MS Gothic" w:cs="Times New Roman"/>
          <w:szCs w:val="28"/>
        </w:rPr>
        <w:lastRenderedPageBreak/>
        <w:t>Switch Considerations</w:t>
      </w:r>
      <w:bookmarkEnd w:id="106"/>
    </w:p>
    <w:p w14:paraId="3F3927E9" w14:textId="7B8CBBDF" w:rsidR="007F3230" w:rsidRDefault="00CA247D" w:rsidP="7CB04A77">
      <w:pPr>
        <w:rPr>
          <w:rFonts w:eastAsia="Calibri" w:cs="Arial"/>
          <w:szCs w:val="24"/>
        </w:rPr>
      </w:pPr>
      <w:r>
        <w:rPr>
          <w:rFonts w:eastAsia="Calibri" w:cs="Arial"/>
          <w:szCs w:val="24"/>
        </w:rPr>
        <w:t>There are several options to consider when it comes to make the selection for the switch that will be utilized in the design of Slate.</w:t>
      </w:r>
      <w:r w:rsidR="00EB0584">
        <w:rPr>
          <w:rFonts w:eastAsia="Calibri" w:cs="Arial"/>
          <w:szCs w:val="24"/>
        </w:rPr>
        <w:t xml:space="preserve"> Several of the </w:t>
      </w:r>
      <w:r w:rsidR="00CA0395">
        <w:rPr>
          <w:rFonts w:eastAsia="Calibri" w:cs="Arial"/>
          <w:szCs w:val="24"/>
        </w:rPr>
        <w:t xml:space="preserve">switch options </w:t>
      </w:r>
      <w:r w:rsidR="00D71098">
        <w:rPr>
          <w:rFonts w:eastAsia="Calibri" w:cs="Arial"/>
          <w:szCs w:val="24"/>
        </w:rPr>
        <w:t>will now be</w:t>
      </w:r>
      <w:r w:rsidR="002920A9">
        <w:rPr>
          <w:rFonts w:eastAsia="Calibri" w:cs="Arial"/>
          <w:szCs w:val="24"/>
        </w:rPr>
        <w:t xml:space="preserve"> considered. </w:t>
      </w:r>
      <w:r w:rsidR="007F3230">
        <w:rPr>
          <w:rFonts w:eastAsia="Calibri" w:cs="Arial"/>
          <w:szCs w:val="24"/>
        </w:rPr>
        <w:t xml:space="preserve">First, there are several different categories of switches. These categories are linear, </w:t>
      </w:r>
      <w:proofErr w:type="spellStart"/>
      <w:r w:rsidR="007F3230">
        <w:rPr>
          <w:rFonts w:eastAsia="Calibri" w:cs="Arial"/>
          <w:szCs w:val="24"/>
        </w:rPr>
        <w:t>clicky</w:t>
      </w:r>
      <w:proofErr w:type="spellEnd"/>
      <w:r w:rsidR="007F3230">
        <w:rPr>
          <w:rFonts w:eastAsia="Calibri" w:cs="Arial"/>
          <w:szCs w:val="24"/>
        </w:rPr>
        <w:t xml:space="preserve">, tactile, and low-profile. </w:t>
      </w:r>
      <w:r w:rsidR="00801849">
        <w:rPr>
          <w:rFonts w:eastAsia="Calibri" w:cs="Arial"/>
          <w:szCs w:val="24"/>
        </w:rPr>
        <w:t>Each of these types are geared to certain types of users.</w:t>
      </w:r>
      <w:r w:rsidR="001C49BA">
        <w:rPr>
          <w:rFonts w:eastAsia="Calibri" w:cs="Arial"/>
          <w:szCs w:val="24"/>
        </w:rPr>
        <w:t xml:space="preserve"> A summary of each of these </w:t>
      </w:r>
      <w:r w:rsidR="00F959EB">
        <w:rPr>
          <w:rFonts w:eastAsia="Calibri" w:cs="Arial"/>
          <w:szCs w:val="24"/>
        </w:rPr>
        <w:t>key switch</w:t>
      </w:r>
      <w:r w:rsidR="00FC4C25">
        <w:rPr>
          <w:rFonts w:eastAsia="Calibri" w:cs="Arial"/>
          <w:szCs w:val="24"/>
        </w:rPr>
        <w:t xml:space="preserve"> types is shown in Table </w:t>
      </w:r>
      <w:r w:rsidR="00F959EB">
        <w:rPr>
          <w:rFonts w:eastAsia="Calibri" w:cs="Arial"/>
          <w:szCs w:val="24"/>
        </w:rPr>
        <w:t>4-13</w:t>
      </w:r>
      <w:r w:rsidR="00FC4C25">
        <w:rPr>
          <w:rFonts w:eastAsia="Calibri" w:cs="Arial"/>
          <w:szCs w:val="24"/>
        </w:rPr>
        <w:t xml:space="preserve"> below.</w:t>
      </w:r>
    </w:p>
    <w:p w14:paraId="1824351B" w14:textId="77777777" w:rsidR="00B469A0" w:rsidRDefault="00B469A0" w:rsidP="7CB04A77">
      <w:pPr>
        <w:rPr>
          <w:rFonts w:eastAsia="Calibri" w:cs="Arial"/>
          <w:szCs w:val="24"/>
        </w:rPr>
      </w:pPr>
    </w:p>
    <w:tbl>
      <w:tblPr>
        <w:tblStyle w:val="GridTable1Light"/>
        <w:tblW w:w="0" w:type="auto"/>
        <w:tblLook w:val="04A0" w:firstRow="1" w:lastRow="0" w:firstColumn="1" w:lastColumn="0" w:noHBand="0" w:noVBand="1"/>
      </w:tblPr>
      <w:tblGrid>
        <w:gridCol w:w="2342"/>
        <w:gridCol w:w="2173"/>
        <w:gridCol w:w="2128"/>
        <w:gridCol w:w="1987"/>
      </w:tblGrid>
      <w:tr w:rsidR="00081F4E" w14:paraId="6C6C1DE3" w14:textId="32A14803" w:rsidTr="00081F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2" w:type="dxa"/>
          </w:tcPr>
          <w:p w14:paraId="70927FB8" w14:textId="130A83D7" w:rsidR="00081F4E" w:rsidRDefault="00F959EB" w:rsidP="7CB04A77">
            <w:pPr>
              <w:rPr>
                <w:rFonts w:eastAsia="Calibri" w:cs="Arial"/>
                <w:szCs w:val="24"/>
              </w:rPr>
            </w:pPr>
            <w:r>
              <w:rPr>
                <w:rFonts w:eastAsia="Calibri" w:cs="Arial"/>
                <w:szCs w:val="24"/>
              </w:rPr>
              <w:t>Key switc</w:t>
            </w:r>
            <w:r>
              <w:rPr>
                <w:rFonts w:eastAsia="Calibri" w:cs="Arial"/>
                <w:b w:val="0"/>
                <w:bCs w:val="0"/>
                <w:szCs w:val="24"/>
              </w:rPr>
              <w:t>h</w:t>
            </w:r>
            <w:r w:rsidR="00081F4E">
              <w:rPr>
                <w:rFonts w:eastAsia="Calibri" w:cs="Arial"/>
                <w:szCs w:val="24"/>
              </w:rPr>
              <w:t xml:space="preserve"> Type</w:t>
            </w:r>
          </w:p>
        </w:tc>
        <w:tc>
          <w:tcPr>
            <w:tcW w:w="2173" w:type="dxa"/>
          </w:tcPr>
          <w:p w14:paraId="3F3AAB2F" w14:textId="149B6EDA" w:rsidR="00081F4E" w:rsidRDefault="00081F4E" w:rsidP="7CB04A77">
            <w:pPr>
              <w:cnfStyle w:val="100000000000" w:firstRow="1" w:lastRow="0" w:firstColumn="0" w:lastColumn="0" w:oddVBand="0" w:evenVBand="0" w:oddHBand="0" w:evenHBand="0" w:firstRowFirstColumn="0" w:firstRowLastColumn="0" w:lastRowFirstColumn="0" w:lastRowLastColumn="0"/>
              <w:rPr>
                <w:rFonts w:eastAsia="Calibri" w:cs="Arial"/>
                <w:szCs w:val="24"/>
              </w:rPr>
            </w:pPr>
            <w:r>
              <w:rPr>
                <w:rFonts w:eastAsia="Calibri" w:cs="Arial"/>
                <w:szCs w:val="24"/>
              </w:rPr>
              <w:t>Noise Level</w:t>
            </w:r>
          </w:p>
        </w:tc>
        <w:tc>
          <w:tcPr>
            <w:tcW w:w="2128" w:type="dxa"/>
          </w:tcPr>
          <w:p w14:paraId="48C5EEEF" w14:textId="2D230B71" w:rsidR="00081F4E" w:rsidRDefault="00081F4E" w:rsidP="7CB04A77">
            <w:pPr>
              <w:cnfStyle w:val="100000000000" w:firstRow="1" w:lastRow="0" w:firstColumn="0" w:lastColumn="0" w:oddVBand="0" w:evenVBand="0" w:oddHBand="0" w:evenHBand="0" w:firstRowFirstColumn="0" w:firstRowLastColumn="0" w:lastRowFirstColumn="0" w:lastRowLastColumn="0"/>
              <w:rPr>
                <w:rFonts w:eastAsia="Calibri" w:cs="Arial"/>
                <w:szCs w:val="24"/>
              </w:rPr>
            </w:pPr>
            <w:r>
              <w:rPr>
                <w:rFonts w:eastAsia="Calibri" w:cs="Arial"/>
                <w:szCs w:val="24"/>
              </w:rPr>
              <w:t>Feel</w:t>
            </w:r>
          </w:p>
        </w:tc>
        <w:tc>
          <w:tcPr>
            <w:tcW w:w="1987" w:type="dxa"/>
          </w:tcPr>
          <w:p w14:paraId="70546F75" w14:textId="07DB9259" w:rsidR="00081F4E" w:rsidRDefault="00081F4E" w:rsidP="7CB04A77">
            <w:pPr>
              <w:cnfStyle w:val="100000000000" w:firstRow="1" w:lastRow="0" w:firstColumn="0" w:lastColumn="0" w:oddVBand="0" w:evenVBand="0" w:oddHBand="0" w:evenHBand="0" w:firstRowFirstColumn="0" w:firstRowLastColumn="0" w:lastRowFirstColumn="0" w:lastRowLastColumn="0"/>
              <w:rPr>
                <w:rFonts w:eastAsia="Calibri" w:cs="Arial"/>
                <w:szCs w:val="24"/>
              </w:rPr>
            </w:pPr>
            <w:r>
              <w:rPr>
                <w:rFonts w:eastAsia="Calibri" w:cs="Arial"/>
                <w:szCs w:val="24"/>
              </w:rPr>
              <w:t>Force Required</w:t>
            </w:r>
          </w:p>
        </w:tc>
      </w:tr>
      <w:tr w:rsidR="00081F4E" w14:paraId="7906A8B9" w14:textId="1A977565" w:rsidTr="00081F4E">
        <w:tc>
          <w:tcPr>
            <w:cnfStyle w:val="001000000000" w:firstRow="0" w:lastRow="0" w:firstColumn="1" w:lastColumn="0" w:oddVBand="0" w:evenVBand="0" w:oddHBand="0" w:evenHBand="0" w:firstRowFirstColumn="0" w:firstRowLastColumn="0" w:lastRowFirstColumn="0" w:lastRowLastColumn="0"/>
            <w:tcW w:w="2342" w:type="dxa"/>
          </w:tcPr>
          <w:p w14:paraId="0AC39038" w14:textId="3BC21E7D" w:rsidR="00081F4E" w:rsidRDefault="00081F4E" w:rsidP="7CB04A77">
            <w:pPr>
              <w:rPr>
                <w:rFonts w:eastAsia="Calibri" w:cs="Arial"/>
                <w:szCs w:val="24"/>
              </w:rPr>
            </w:pPr>
            <w:r>
              <w:rPr>
                <w:rFonts w:eastAsia="Calibri" w:cs="Arial"/>
                <w:szCs w:val="24"/>
              </w:rPr>
              <w:t>Linear</w:t>
            </w:r>
          </w:p>
        </w:tc>
        <w:tc>
          <w:tcPr>
            <w:tcW w:w="2173" w:type="dxa"/>
          </w:tcPr>
          <w:p w14:paraId="0B806679" w14:textId="22485C77" w:rsidR="00081F4E" w:rsidRDefault="00A10A5C" w:rsidP="7CB04A77">
            <w:pPr>
              <w:cnfStyle w:val="000000000000" w:firstRow="0" w:lastRow="0" w:firstColumn="0" w:lastColumn="0" w:oddVBand="0" w:evenVBand="0" w:oddHBand="0" w:evenHBand="0" w:firstRowFirstColumn="0" w:firstRowLastColumn="0" w:lastRowFirstColumn="0" w:lastRowLastColumn="0"/>
              <w:rPr>
                <w:rFonts w:eastAsia="Calibri" w:cs="Arial"/>
                <w:szCs w:val="24"/>
              </w:rPr>
            </w:pPr>
            <w:r>
              <w:rPr>
                <w:rFonts w:eastAsia="Calibri" w:cs="Arial"/>
                <w:szCs w:val="24"/>
              </w:rPr>
              <w:t>Quiet</w:t>
            </w:r>
          </w:p>
        </w:tc>
        <w:tc>
          <w:tcPr>
            <w:tcW w:w="2128" w:type="dxa"/>
          </w:tcPr>
          <w:p w14:paraId="57E7F74A" w14:textId="284D67AA" w:rsidR="00081F4E" w:rsidRDefault="006F44D9" w:rsidP="7CB04A77">
            <w:pPr>
              <w:cnfStyle w:val="000000000000" w:firstRow="0" w:lastRow="0" w:firstColumn="0" w:lastColumn="0" w:oddVBand="0" w:evenVBand="0" w:oddHBand="0" w:evenHBand="0" w:firstRowFirstColumn="0" w:firstRowLastColumn="0" w:lastRowFirstColumn="0" w:lastRowLastColumn="0"/>
              <w:rPr>
                <w:rFonts w:eastAsia="Calibri" w:cs="Arial"/>
                <w:szCs w:val="24"/>
              </w:rPr>
            </w:pPr>
            <w:r>
              <w:rPr>
                <w:rFonts w:eastAsia="Calibri" w:cs="Arial"/>
                <w:szCs w:val="24"/>
              </w:rPr>
              <w:t>Smooth</w:t>
            </w:r>
          </w:p>
        </w:tc>
        <w:tc>
          <w:tcPr>
            <w:tcW w:w="1987" w:type="dxa"/>
          </w:tcPr>
          <w:p w14:paraId="3F7F66D4" w14:textId="3785BD1B" w:rsidR="00081F4E" w:rsidRDefault="00C43061" w:rsidP="7CB04A77">
            <w:pPr>
              <w:cnfStyle w:val="000000000000" w:firstRow="0" w:lastRow="0" w:firstColumn="0" w:lastColumn="0" w:oddVBand="0" w:evenVBand="0" w:oddHBand="0" w:evenHBand="0" w:firstRowFirstColumn="0" w:firstRowLastColumn="0" w:lastRowFirstColumn="0" w:lastRowLastColumn="0"/>
              <w:rPr>
                <w:rFonts w:eastAsia="Calibri" w:cs="Arial"/>
                <w:szCs w:val="24"/>
              </w:rPr>
            </w:pPr>
            <w:r>
              <w:rPr>
                <w:rFonts w:eastAsia="Calibri" w:cs="Arial"/>
                <w:szCs w:val="24"/>
              </w:rPr>
              <w:t>Varies</w:t>
            </w:r>
          </w:p>
        </w:tc>
      </w:tr>
      <w:tr w:rsidR="00081F4E" w14:paraId="1CE91CC2" w14:textId="1D8201D2" w:rsidTr="00081F4E">
        <w:tc>
          <w:tcPr>
            <w:cnfStyle w:val="001000000000" w:firstRow="0" w:lastRow="0" w:firstColumn="1" w:lastColumn="0" w:oddVBand="0" w:evenVBand="0" w:oddHBand="0" w:evenHBand="0" w:firstRowFirstColumn="0" w:firstRowLastColumn="0" w:lastRowFirstColumn="0" w:lastRowLastColumn="0"/>
            <w:tcW w:w="2342" w:type="dxa"/>
          </w:tcPr>
          <w:p w14:paraId="0F83AF0E" w14:textId="7717B813" w:rsidR="00081F4E" w:rsidRDefault="00081F4E" w:rsidP="7CB04A77">
            <w:pPr>
              <w:rPr>
                <w:rFonts w:eastAsia="Calibri" w:cs="Arial"/>
                <w:szCs w:val="24"/>
              </w:rPr>
            </w:pPr>
            <w:proofErr w:type="spellStart"/>
            <w:r>
              <w:rPr>
                <w:rFonts w:eastAsia="Calibri" w:cs="Arial"/>
                <w:szCs w:val="24"/>
              </w:rPr>
              <w:t>Clicky</w:t>
            </w:r>
            <w:proofErr w:type="spellEnd"/>
          </w:p>
        </w:tc>
        <w:tc>
          <w:tcPr>
            <w:tcW w:w="2173" w:type="dxa"/>
          </w:tcPr>
          <w:p w14:paraId="49DF6AA7" w14:textId="50BD620A" w:rsidR="00081F4E" w:rsidRDefault="00A729C7" w:rsidP="7CB04A77">
            <w:pPr>
              <w:cnfStyle w:val="000000000000" w:firstRow="0" w:lastRow="0" w:firstColumn="0" w:lastColumn="0" w:oddVBand="0" w:evenVBand="0" w:oddHBand="0" w:evenHBand="0" w:firstRowFirstColumn="0" w:firstRowLastColumn="0" w:lastRowFirstColumn="0" w:lastRowLastColumn="0"/>
              <w:rPr>
                <w:rFonts w:eastAsia="Calibri" w:cs="Arial"/>
                <w:szCs w:val="24"/>
              </w:rPr>
            </w:pPr>
            <w:r>
              <w:rPr>
                <w:rFonts w:eastAsia="Calibri" w:cs="Arial"/>
                <w:szCs w:val="24"/>
              </w:rPr>
              <w:t>Loud</w:t>
            </w:r>
          </w:p>
        </w:tc>
        <w:tc>
          <w:tcPr>
            <w:tcW w:w="2128" w:type="dxa"/>
          </w:tcPr>
          <w:p w14:paraId="1B0B55D9" w14:textId="127B49A3" w:rsidR="00081F4E" w:rsidRDefault="001700D0" w:rsidP="7CB04A77">
            <w:pPr>
              <w:cnfStyle w:val="000000000000" w:firstRow="0" w:lastRow="0" w:firstColumn="0" w:lastColumn="0" w:oddVBand="0" w:evenVBand="0" w:oddHBand="0" w:evenHBand="0" w:firstRowFirstColumn="0" w:firstRowLastColumn="0" w:lastRowFirstColumn="0" w:lastRowLastColumn="0"/>
              <w:rPr>
                <w:rFonts w:eastAsia="Calibri" w:cs="Arial"/>
                <w:szCs w:val="24"/>
              </w:rPr>
            </w:pPr>
            <w:r>
              <w:rPr>
                <w:rFonts w:eastAsia="Calibri" w:cs="Arial"/>
                <w:szCs w:val="24"/>
              </w:rPr>
              <w:t>Bumpy</w:t>
            </w:r>
          </w:p>
        </w:tc>
        <w:tc>
          <w:tcPr>
            <w:tcW w:w="1987" w:type="dxa"/>
          </w:tcPr>
          <w:p w14:paraId="1F8C99ED" w14:textId="6BBA9874" w:rsidR="00081F4E" w:rsidRDefault="00C43061" w:rsidP="7CB04A77">
            <w:pPr>
              <w:cnfStyle w:val="000000000000" w:firstRow="0" w:lastRow="0" w:firstColumn="0" w:lastColumn="0" w:oddVBand="0" w:evenVBand="0" w:oddHBand="0" w:evenHBand="0" w:firstRowFirstColumn="0" w:firstRowLastColumn="0" w:lastRowFirstColumn="0" w:lastRowLastColumn="0"/>
              <w:rPr>
                <w:rFonts w:eastAsia="Calibri" w:cs="Arial"/>
                <w:szCs w:val="24"/>
              </w:rPr>
            </w:pPr>
            <w:r>
              <w:rPr>
                <w:rFonts w:eastAsia="Calibri" w:cs="Arial"/>
                <w:szCs w:val="24"/>
              </w:rPr>
              <w:t>Varies</w:t>
            </w:r>
          </w:p>
        </w:tc>
      </w:tr>
      <w:tr w:rsidR="00081F4E" w14:paraId="6E17742A" w14:textId="1B94C604" w:rsidTr="00081F4E">
        <w:tc>
          <w:tcPr>
            <w:cnfStyle w:val="001000000000" w:firstRow="0" w:lastRow="0" w:firstColumn="1" w:lastColumn="0" w:oddVBand="0" w:evenVBand="0" w:oddHBand="0" w:evenHBand="0" w:firstRowFirstColumn="0" w:firstRowLastColumn="0" w:lastRowFirstColumn="0" w:lastRowLastColumn="0"/>
            <w:tcW w:w="2342" w:type="dxa"/>
          </w:tcPr>
          <w:p w14:paraId="3600F76C" w14:textId="081E6AD0" w:rsidR="00081F4E" w:rsidRDefault="00081F4E" w:rsidP="7CB04A77">
            <w:pPr>
              <w:rPr>
                <w:rFonts w:eastAsia="Calibri" w:cs="Arial"/>
                <w:szCs w:val="24"/>
              </w:rPr>
            </w:pPr>
            <w:r>
              <w:rPr>
                <w:rFonts w:eastAsia="Calibri" w:cs="Arial"/>
                <w:szCs w:val="24"/>
              </w:rPr>
              <w:t>Tactile</w:t>
            </w:r>
          </w:p>
        </w:tc>
        <w:tc>
          <w:tcPr>
            <w:tcW w:w="2173" w:type="dxa"/>
          </w:tcPr>
          <w:p w14:paraId="5E20C5DF" w14:textId="04A21C75" w:rsidR="00081F4E" w:rsidRDefault="00A84E4A" w:rsidP="7CB04A77">
            <w:pPr>
              <w:cnfStyle w:val="000000000000" w:firstRow="0" w:lastRow="0" w:firstColumn="0" w:lastColumn="0" w:oddVBand="0" w:evenVBand="0" w:oddHBand="0" w:evenHBand="0" w:firstRowFirstColumn="0" w:firstRowLastColumn="0" w:lastRowFirstColumn="0" w:lastRowLastColumn="0"/>
              <w:rPr>
                <w:rFonts w:eastAsia="Calibri" w:cs="Arial"/>
                <w:szCs w:val="24"/>
              </w:rPr>
            </w:pPr>
            <w:r>
              <w:rPr>
                <w:rFonts w:eastAsia="Calibri" w:cs="Arial"/>
                <w:szCs w:val="24"/>
              </w:rPr>
              <w:t>Moderate</w:t>
            </w:r>
          </w:p>
        </w:tc>
        <w:tc>
          <w:tcPr>
            <w:tcW w:w="2128" w:type="dxa"/>
          </w:tcPr>
          <w:p w14:paraId="2A53DB79" w14:textId="310B63AF" w:rsidR="00081F4E" w:rsidRDefault="002A29AA" w:rsidP="7CB04A77">
            <w:pPr>
              <w:cnfStyle w:val="000000000000" w:firstRow="0" w:lastRow="0" w:firstColumn="0" w:lastColumn="0" w:oddVBand="0" w:evenVBand="0" w:oddHBand="0" w:evenHBand="0" w:firstRowFirstColumn="0" w:firstRowLastColumn="0" w:lastRowFirstColumn="0" w:lastRowLastColumn="0"/>
              <w:rPr>
                <w:rFonts w:eastAsia="Calibri" w:cs="Arial"/>
                <w:szCs w:val="24"/>
              </w:rPr>
            </w:pPr>
            <w:r>
              <w:rPr>
                <w:rFonts w:eastAsia="Calibri" w:cs="Arial"/>
                <w:szCs w:val="24"/>
              </w:rPr>
              <w:t>Bumpy</w:t>
            </w:r>
          </w:p>
        </w:tc>
        <w:tc>
          <w:tcPr>
            <w:tcW w:w="1987" w:type="dxa"/>
          </w:tcPr>
          <w:p w14:paraId="357D39F5" w14:textId="3B156F1B" w:rsidR="00081F4E" w:rsidRDefault="00C43061" w:rsidP="7CB04A77">
            <w:pPr>
              <w:cnfStyle w:val="000000000000" w:firstRow="0" w:lastRow="0" w:firstColumn="0" w:lastColumn="0" w:oddVBand="0" w:evenVBand="0" w:oddHBand="0" w:evenHBand="0" w:firstRowFirstColumn="0" w:firstRowLastColumn="0" w:lastRowFirstColumn="0" w:lastRowLastColumn="0"/>
              <w:rPr>
                <w:rFonts w:eastAsia="Calibri" w:cs="Arial"/>
                <w:szCs w:val="24"/>
              </w:rPr>
            </w:pPr>
            <w:r>
              <w:rPr>
                <w:rFonts w:eastAsia="Calibri" w:cs="Arial"/>
                <w:szCs w:val="24"/>
              </w:rPr>
              <w:t>Varies</w:t>
            </w:r>
          </w:p>
        </w:tc>
      </w:tr>
      <w:tr w:rsidR="00081F4E" w14:paraId="0826A1D0" w14:textId="46F33F9D" w:rsidTr="00081F4E">
        <w:tc>
          <w:tcPr>
            <w:cnfStyle w:val="001000000000" w:firstRow="0" w:lastRow="0" w:firstColumn="1" w:lastColumn="0" w:oddVBand="0" w:evenVBand="0" w:oddHBand="0" w:evenHBand="0" w:firstRowFirstColumn="0" w:firstRowLastColumn="0" w:lastRowFirstColumn="0" w:lastRowLastColumn="0"/>
            <w:tcW w:w="2342" w:type="dxa"/>
          </w:tcPr>
          <w:p w14:paraId="14D06CD7" w14:textId="4C0D9923" w:rsidR="00081F4E" w:rsidRDefault="00081F4E" w:rsidP="7CB04A77">
            <w:pPr>
              <w:rPr>
                <w:rFonts w:eastAsia="Calibri" w:cs="Arial"/>
                <w:szCs w:val="24"/>
              </w:rPr>
            </w:pPr>
            <w:r>
              <w:rPr>
                <w:rFonts w:eastAsia="Calibri" w:cs="Arial"/>
                <w:szCs w:val="24"/>
              </w:rPr>
              <w:t>Low-profile</w:t>
            </w:r>
          </w:p>
        </w:tc>
        <w:tc>
          <w:tcPr>
            <w:tcW w:w="2173" w:type="dxa"/>
          </w:tcPr>
          <w:p w14:paraId="1AEC3811" w14:textId="04E97A97" w:rsidR="00081F4E" w:rsidRDefault="00A84E4A" w:rsidP="7CB04A77">
            <w:pPr>
              <w:cnfStyle w:val="000000000000" w:firstRow="0" w:lastRow="0" w:firstColumn="0" w:lastColumn="0" w:oddVBand="0" w:evenVBand="0" w:oddHBand="0" w:evenHBand="0" w:firstRowFirstColumn="0" w:firstRowLastColumn="0" w:lastRowFirstColumn="0" w:lastRowLastColumn="0"/>
              <w:rPr>
                <w:rFonts w:eastAsia="Calibri" w:cs="Arial"/>
                <w:szCs w:val="24"/>
              </w:rPr>
            </w:pPr>
            <w:r>
              <w:rPr>
                <w:rFonts w:eastAsia="Calibri" w:cs="Arial"/>
                <w:szCs w:val="24"/>
              </w:rPr>
              <w:t>Varies</w:t>
            </w:r>
          </w:p>
        </w:tc>
        <w:tc>
          <w:tcPr>
            <w:tcW w:w="2128" w:type="dxa"/>
          </w:tcPr>
          <w:p w14:paraId="732FB459" w14:textId="78B09B5D" w:rsidR="00081F4E" w:rsidRDefault="00A84E4A" w:rsidP="7CB04A77">
            <w:pPr>
              <w:cnfStyle w:val="000000000000" w:firstRow="0" w:lastRow="0" w:firstColumn="0" w:lastColumn="0" w:oddVBand="0" w:evenVBand="0" w:oddHBand="0" w:evenHBand="0" w:firstRowFirstColumn="0" w:firstRowLastColumn="0" w:lastRowFirstColumn="0" w:lastRowLastColumn="0"/>
              <w:rPr>
                <w:rFonts w:eastAsia="Calibri" w:cs="Arial"/>
                <w:szCs w:val="24"/>
              </w:rPr>
            </w:pPr>
            <w:r>
              <w:rPr>
                <w:rFonts w:eastAsia="Calibri" w:cs="Arial"/>
                <w:szCs w:val="24"/>
              </w:rPr>
              <w:t>Varies</w:t>
            </w:r>
          </w:p>
        </w:tc>
        <w:tc>
          <w:tcPr>
            <w:tcW w:w="1987" w:type="dxa"/>
          </w:tcPr>
          <w:p w14:paraId="7CDC3D34" w14:textId="43DAE94C" w:rsidR="00081F4E" w:rsidRDefault="00A84E4A" w:rsidP="00C43061">
            <w:pPr>
              <w:keepNext/>
              <w:cnfStyle w:val="000000000000" w:firstRow="0" w:lastRow="0" w:firstColumn="0" w:lastColumn="0" w:oddVBand="0" w:evenVBand="0" w:oddHBand="0" w:evenHBand="0" w:firstRowFirstColumn="0" w:firstRowLastColumn="0" w:lastRowFirstColumn="0" w:lastRowLastColumn="0"/>
              <w:rPr>
                <w:rFonts w:eastAsia="Calibri" w:cs="Arial"/>
                <w:szCs w:val="24"/>
              </w:rPr>
            </w:pPr>
            <w:r>
              <w:rPr>
                <w:rFonts w:eastAsia="Calibri" w:cs="Arial"/>
                <w:szCs w:val="24"/>
              </w:rPr>
              <w:t>Varies</w:t>
            </w:r>
          </w:p>
        </w:tc>
      </w:tr>
    </w:tbl>
    <w:p w14:paraId="62B95FFE" w14:textId="1402AD9F" w:rsidR="00FC4C25" w:rsidRDefault="00C43061" w:rsidP="00A01B9D">
      <w:pPr>
        <w:pStyle w:val="Caption"/>
        <w:rPr>
          <w:rFonts w:eastAsia="Calibri" w:cs="Arial"/>
          <w:szCs w:val="24"/>
        </w:rPr>
      </w:pPr>
      <w:bookmarkStart w:id="107" w:name="_Toc78884591"/>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12</w:t>
      </w:r>
      <w:r>
        <w:fldChar w:fldCharType="end"/>
      </w:r>
      <w:r>
        <w:t xml:space="preserve">: </w:t>
      </w:r>
      <w:r w:rsidR="00412DC8">
        <w:t xml:space="preserve">Summary of </w:t>
      </w:r>
      <w:r w:rsidR="00F959EB">
        <w:t>key switch</w:t>
      </w:r>
      <w:r w:rsidR="00412DC8">
        <w:t xml:space="preserve"> types</w:t>
      </w:r>
      <w:bookmarkEnd w:id="107"/>
    </w:p>
    <w:p w14:paraId="1722F116" w14:textId="77777777" w:rsidR="00B469A0" w:rsidRDefault="00B469A0" w:rsidP="7CB04A77">
      <w:pPr>
        <w:rPr>
          <w:rFonts w:eastAsia="Calibri" w:cs="Arial"/>
          <w:szCs w:val="24"/>
        </w:rPr>
      </w:pPr>
    </w:p>
    <w:p w14:paraId="5051D99D" w14:textId="004CA357" w:rsidR="0077140C" w:rsidRDefault="00F959EB" w:rsidP="7CB04A77">
      <w:pPr>
        <w:rPr>
          <w:rFonts w:eastAsia="Calibri" w:cs="Arial"/>
          <w:szCs w:val="24"/>
        </w:rPr>
      </w:pPr>
      <w:r>
        <w:rPr>
          <w:rFonts w:eastAsia="Calibri" w:cs="Arial"/>
          <w:szCs w:val="24"/>
        </w:rPr>
        <w:t>There are several options available in each of these key switch types.</w:t>
      </w:r>
      <w:r w:rsidR="00B469A0">
        <w:rPr>
          <w:rFonts w:eastAsia="Calibri" w:cs="Arial"/>
          <w:szCs w:val="24"/>
        </w:rPr>
        <w:t xml:space="preserve"> The options that were explored and considered for Slate are visualized in Figure 4-10 and will be explored in the subsequent sections.</w:t>
      </w:r>
    </w:p>
    <w:p w14:paraId="41E94907" w14:textId="77777777" w:rsidR="000D6FDF" w:rsidRDefault="000D6FDF" w:rsidP="000D6FDF">
      <w:pPr>
        <w:keepNext/>
      </w:pPr>
      <w:r>
        <w:rPr>
          <w:rFonts w:eastAsia="Calibri" w:cs="Arial"/>
          <w:noProof/>
          <w:szCs w:val="24"/>
        </w:rPr>
        <w:drawing>
          <wp:inline distT="0" distB="0" distL="0" distR="0" wp14:anchorId="0DB72D53" wp14:editId="4BED37D6">
            <wp:extent cx="5486400" cy="2974975"/>
            <wp:effectExtent l="0" t="0" r="0" b="0"/>
            <wp:docPr id="1934551447" name="Picture 1934551447" descr="A picture containing LEGO,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551447" name="Picture 1934551447" descr="A picture containing LEGO, toy&#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486400" cy="2974975"/>
                    </a:xfrm>
                    <a:prstGeom prst="rect">
                      <a:avLst/>
                    </a:prstGeom>
                  </pic:spPr>
                </pic:pic>
              </a:graphicData>
            </a:graphic>
          </wp:inline>
        </w:drawing>
      </w:r>
    </w:p>
    <w:p w14:paraId="028599ED" w14:textId="03687AF5" w:rsidR="001B4623" w:rsidRDefault="000D6FDF" w:rsidP="00A01B9D">
      <w:pPr>
        <w:pStyle w:val="Caption"/>
      </w:pPr>
      <w:bookmarkStart w:id="108" w:name="_Toc78884592"/>
      <w:r>
        <w:t xml:space="preserve">Figure </w:t>
      </w:r>
      <w:fldSimple w:instr=" STYLEREF 1 \s ">
        <w:r w:rsidR="009E71AD">
          <w:rPr>
            <w:noProof/>
          </w:rPr>
          <w:t>4</w:t>
        </w:r>
      </w:fldSimple>
      <w:r w:rsidR="009E71AD">
        <w:noBreakHyphen/>
      </w:r>
      <w:fldSimple w:instr=" SEQ Figure \* ARABIC \s 1 ">
        <w:r w:rsidR="009E71AD">
          <w:rPr>
            <w:noProof/>
          </w:rPr>
          <w:t>10</w:t>
        </w:r>
      </w:fldSimple>
      <w:r>
        <w:t xml:space="preserve">: </w:t>
      </w:r>
      <w:r w:rsidR="00E77F33">
        <w:t>Visualization of several keyboard switches</w:t>
      </w:r>
      <w:bookmarkEnd w:id="108"/>
    </w:p>
    <w:p w14:paraId="5230DDE7" w14:textId="37BDC2EE" w:rsidR="00B469A0" w:rsidRDefault="00B469A0">
      <w:pPr>
        <w:jc w:val="left"/>
      </w:pPr>
      <w:r>
        <w:br w:type="page"/>
      </w:r>
    </w:p>
    <w:p w14:paraId="10A63BDD" w14:textId="316C5F0A" w:rsidR="29E0B578" w:rsidRDefault="29E0B578" w:rsidP="7CB04A77">
      <w:pPr>
        <w:pStyle w:val="Heading4"/>
      </w:pPr>
      <w:r>
        <w:lastRenderedPageBreak/>
        <w:t>Linear</w:t>
      </w:r>
    </w:p>
    <w:p w14:paraId="14D04A8F" w14:textId="2F91CB95" w:rsidR="00685049" w:rsidRPr="00685049" w:rsidRDefault="00685049" w:rsidP="00685049">
      <w:r>
        <w:t xml:space="preserve">Two linear type switches </w:t>
      </w:r>
      <w:r w:rsidR="00D508B7">
        <w:t>are being considered</w:t>
      </w:r>
      <w:r w:rsidR="0083738B">
        <w:t xml:space="preserve"> for use with Slate</w:t>
      </w:r>
      <w:r>
        <w:t xml:space="preserve">. These two switches </w:t>
      </w:r>
      <w:r w:rsidR="00D508B7">
        <w:t>are</w:t>
      </w:r>
      <w:r>
        <w:t xml:space="preserve"> the Speed</w:t>
      </w:r>
      <w:r w:rsidR="00303CF8">
        <w:t xml:space="preserve"> Silver and the Burgundy </w:t>
      </w:r>
      <w:proofErr w:type="spellStart"/>
      <w:r w:rsidR="00303CF8">
        <w:t>Kalih</w:t>
      </w:r>
      <w:proofErr w:type="spellEnd"/>
      <w:r w:rsidR="00303CF8">
        <w:t>.</w:t>
      </w:r>
      <w:r w:rsidR="00A34333">
        <w:t xml:space="preserve"> Stock images of these linear type switches are shown in Figure </w:t>
      </w:r>
      <w:r w:rsidR="00760384">
        <w:t>4-10(a) and Figure 4-10(b) respectively.</w:t>
      </w:r>
      <w:r w:rsidR="00614B9B">
        <w:t xml:space="preserve"> Some of the key characteristics were considered when investigating these components </w:t>
      </w:r>
      <w:r w:rsidR="00BE56D0">
        <w:t>are those described in Table 4-12.</w:t>
      </w:r>
    </w:p>
    <w:p w14:paraId="2B3A2661" w14:textId="29EFE327" w:rsidR="061DF00A" w:rsidRPr="007608FD" w:rsidRDefault="00BE56D0" w:rsidP="007608FD">
      <w:pPr>
        <w:rPr>
          <w:rFonts w:eastAsia="Calibri" w:cs="Arial"/>
        </w:rPr>
      </w:pPr>
      <w:r>
        <w:rPr>
          <w:rFonts w:eastAsia="Calibri" w:cs="Arial"/>
        </w:rPr>
        <w:t xml:space="preserve">At the time of this investigation, </w:t>
      </w:r>
      <w:r w:rsidR="5490DFFF" w:rsidRPr="4AFB63A9">
        <w:rPr>
          <w:rFonts w:eastAsia="Calibri" w:cs="Arial"/>
        </w:rPr>
        <w:t xml:space="preserve">Speed </w:t>
      </w:r>
      <w:r w:rsidR="005F54B2">
        <w:rPr>
          <w:rFonts w:eastAsia="Calibri" w:cs="Arial"/>
        </w:rPr>
        <w:t>S</w:t>
      </w:r>
      <w:r w:rsidR="5490DFFF" w:rsidRPr="4AFB63A9">
        <w:rPr>
          <w:rFonts w:eastAsia="Calibri" w:cs="Arial"/>
        </w:rPr>
        <w:t xml:space="preserve">ilver cost </w:t>
      </w:r>
      <w:r>
        <w:rPr>
          <w:rFonts w:eastAsia="Calibri" w:cs="Arial"/>
        </w:rPr>
        <w:t>approximately</w:t>
      </w:r>
      <w:r w:rsidR="5490DFFF" w:rsidRPr="4AFB63A9">
        <w:rPr>
          <w:rFonts w:eastAsia="Calibri" w:cs="Arial"/>
        </w:rPr>
        <w:t xml:space="preserve"> </w:t>
      </w:r>
      <w:r w:rsidR="00E77F33">
        <w:rPr>
          <w:rFonts w:eastAsia="Calibri" w:cs="Arial"/>
        </w:rPr>
        <w:t>$15.00 USD</w:t>
      </w:r>
      <w:r w:rsidR="5490DFFF" w:rsidRPr="4AFB63A9">
        <w:rPr>
          <w:rFonts w:eastAsia="Calibri" w:cs="Arial"/>
        </w:rPr>
        <w:t xml:space="preserve"> for a set of</w:t>
      </w:r>
      <w:r w:rsidR="00E77F33">
        <w:rPr>
          <w:rFonts w:eastAsia="Calibri" w:cs="Arial"/>
        </w:rPr>
        <w:t xml:space="preserve"> ten switches</w:t>
      </w:r>
      <w:r w:rsidR="5490DFFF" w:rsidRPr="4AFB63A9">
        <w:rPr>
          <w:rFonts w:eastAsia="Calibri" w:cs="Arial"/>
        </w:rPr>
        <w:t xml:space="preserve">. They are </w:t>
      </w:r>
      <w:r w:rsidR="08AE49C1" w:rsidRPr="4AFB63A9">
        <w:rPr>
          <w:rFonts w:eastAsia="Calibri" w:cs="Arial"/>
        </w:rPr>
        <w:t>manufactured</w:t>
      </w:r>
      <w:r w:rsidR="5490DFFF" w:rsidRPr="4AFB63A9">
        <w:rPr>
          <w:rFonts w:eastAsia="Calibri" w:cs="Arial"/>
        </w:rPr>
        <w:t xml:space="preserve"> by </w:t>
      </w:r>
      <w:r w:rsidR="51FD01EA" w:rsidRPr="4AFB63A9">
        <w:rPr>
          <w:rFonts w:eastAsia="Calibri" w:cs="Arial"/>
        </w:rPr>
        <w:t>Cherry MX</w:t>
      </w:r>
      <w:r w:rsidR="00BB0E12">
        <w:rPr>
          <w:rFonts w:eastAsia="Calibri" w:cs="Arial"/>
        </w:rPr>
        <w:t>,</w:t>
      </w:r>
      <w:r w:rsidR="51FD01EA" w:rsidRPr="4AFB63A9">
        <w:rPr>
          <w:rFonts w:eastAsia="Calibri" w:cs="Arial"/>
        </w:rPr>
        <w:t xml:space="preserve"> </w:t>
      </w:r>
      <w:r w:rsidR="5490DFFF" w:rsidRPr="4AFB63A9">
        <w:rPr>
          <w:rFonts w:eastAsia="Calibri" w:cs="Arial"/>
        </w:rPr>
        <w:t xml:space="preserve">require an operating force of </w:t>
      </w:r>
      <w:r w:rsidR="5755CC6F" w:rsidRPr="4AFB63A9">
        <w:rPr>
          <w:rFonts w:eastAsia="Calibri" w:cs="Arial"/>
        </w:rPr>
        <w:t>4</w:t>
      </w:r>
      <w:r w:rsidR="68C37C9A" w:rsidRPr="4AFB63A9">
        <w:rPr>
          <w:rFonts w:eastAsia="Calibri" w:cs="Arial"/>
        </w:rPr>
        <w:t>5</w:t>
      </w:r>
      <w:r w:rsidR="5755CC6F" w:rsidRPr="4AFB63A9">
        <w:rPr>
          <w:rFonts w:eastAsia="Calibri" w:cs="Arial"/>
        </w:rPr>
        <w:t xml:space="preserve">cN, </w:t>
      </w:r>
      <w:r w:rsidR="00BB0E12">
        <w:rPr>
          <w:rFonts w:eastAsia="Calibri" w:cs="Arial"/>
        </w:rPr>
        <w:t>have</w:t>
      </w:r>
      <w:r w:rsidR="45702406" w:rsidRPr="4AFB63A9">
        <w:rPr>
          <w:rFonts w:eastAsia="Calibri" w:cs="Arial"/>
        </w:rPr>
        <w:t xml:space="preserve"> an activation point of 1.1mm, a </w:t>
      </w:r>
      <w:r w:rsidR="14AF74EE" w:rsidRPr="4AFB63A9">
        <w:rPr>
          <w:rFonts w:eastAsia="Calibri" w:cs="Arial"/>
        </w:rPr>
        <w:t>travel</w:t>
      </w:r>
      <w:r w:rsidR="45702406" w:rsidRPr="4AFB63A9">
        <w:rPr>
          <w:rFonts w:eastAsia="Calibri" w:cs="Arial"/>
        </w:rPr>
        <w:t xml:space="preserve"> distance of 3.5mm and a lifespan of </w:t>
      </w:r>
      <w:r w:rsidR="7D5D072C" w:rsidRPr="4AFB63A9">
        <w:rPr>
          <w:rFonts w:eastAsia="Calibri" w:cs="Arial"/>
        </w:rPr>
        <w:t>50</w:t>
      </w:r>
      <w:r w:rsidR="45702406" w:rsidRPr="4AFB63A9">
        <w:rPr>
          <w:rFonts w:eastAsia="Calibri" w:cs="Arial"/>
        </w:rPr>
        <w:t>M.</w:t>
      </w:r>
      <w:r w:rsidR="5790BD2B" w:rsidRPr="4AFB63A9">
        <w:rPr>
          <w:rFonts w:eastAsia="Calibri" w:cs="Arial"/>
        </w:rPr>
        <w:t xml:space="preserve"> </w:t>
      </w:r>
      <w:r w:rsidR="00BB0E12">
        <w:rPr>
          <w:rFonts w:eastAsia="Calibri" w:cs="Arial"/>
        </w:rPr>
        <w:t>There is no option for the backlighting of a Speed Silver.</w:t>
      </w:r>
    </w:p>
    <w:p w14:paraId="2313063A" w14:textId="21EE78CC" w:rsidR="00BB0E12" w:rsidRDefault="00BB0E12" w:rsidP="007608FD">
      <w:pPr>
        <w:rPr>
          <w:rFonts w:eastAsia="Calibri" w:cs="Arial"/>
        </w:rPr>
      </w:pPr>
      <w:r w:rsidRPr="16D48A2A">
        <w:rPr>
          <w:rFonts w:eastAsia="Calibri" w:cs="Arial"/>
        </w:rPr>
        <w:t xml:space="preserve">The second consideration for linear type key switches was the </w:t>
      </w:r>
      <w:commentRangeStart w:id="109"/>
      <w:commentRangeStart w:id="110"/>
      <w:r w:rsidR="3440F0F3" w:rsidRPr="16D48A2A">
        <w:rPr>
          <w:rFonts w:eastAsia="Calibri" w:cs="Arial"/>
        </w:rPr>
        <w:t xml:space="preserve">Burgundy </w:t>
      </w:r>
      <w:proofErr w:type="spellStart"/>
      <w:r w:rsidR="3440F0F3" w:rsidRPr="16D48A2A">
        <w:rPr>
          <w:rFonts w:eastAsia="Calibri" w:cs="Arial"/>
        </w:rPr>
        <w:t>Kalih</w:t>
      </w:r>
      <w:commentRangeEnd w:id="109"/>
      <w:proofErr w:type="spellEnd"/>
      <w:r w:rsidR="3440F0F3">
        <w:rPr>
          <w:rStyle w:val="CommentReference"/>
        </w:rPr>
        <w:commentReference w:id="109"/>
      </w:r>
      <w:commentRangeEnd w:id="110"/>
      <w:r w:rsidR="3440F0F3">
        <w:rPr>
          <w:rStyle w:val="CommentReference"/>
        </w:rPr>
        <w:commentReference w:id="110"/>
      </w:r>
      <w:r w:rsidRPr="16D48A2A">
        <w:rPr>
          <w:rFonts w:eastAsia="Calibri" w:cs="Arial"/>
        </w:rPr>
        <w:t>.</w:t>
      </w:r>
      <w:r w:rsidR="3440F0F3" w:rsidRPr="16D48A2A">
        <w:rPr>
          <w:rFonts w:eastAsia="Calibri" w:cs="Arial"/>
        </w:rPr>
        <w:t xml:space="preserve"> </w:t>
      </w:r>
      <w:r w:rsidRPr="16D48A2A">
        <w:rPr>
          <w:rFonts w:eastAsia="Calibri" w:cs="Arial"/>
        </w:rPr>
        <w:t>This model of switch</w:t>
      </w:r>
      <w:r w:rsidR="3440F0F3" w:rsidRPr="16D48A2A">
        <w:rPr>
          <w:rFonts w:eastAsia="Calibri" w:cs="Arial"/>
        </w:rPr>
        <w:t xml:space="preserve"> </w:t>
      </w:r>
      <w:r w:rsidRPr="16D48A2A">
        <w:rPr>
          <w:rFonts w:eastAsia="Calibri" w:cs="Arial"/>
        </w:rPr>
        <w:t>cost</w:t>
      </w:r>
      <w:r w:rsidR="3440F0F3" w:rsidRPr="16D48A2A">
        <w:rPr>
          <w:rFonts w:eastAsia="Calibri" w:cs="Arial"/>
        </w:rPr>
        <w:t xml:space="preserve"> </w:t>
      </w:r>
      <w:r w:rsidRPr="16D48A2A">
        <w:rPr>
          <w:rFonts w:eastAsia="Calibri" w:cs="Arial"/>
        </w:rPr>
        <w:t>$28.00</w:t>
      </w:r>
      <w:r w:rsidR="3440F0F3" w:rsidRPr="16D48A2A">
        <w:rPr>
          <w:rFonts w:eastAsia="Calibri" w:cs="Arial"/>
        </w:rPr>
        <w:t xml:space="preserve"> for </w:t>
      </w:r>
      <w:r w:rsidR="61164561" w:rsidRPr="16D48A2A">
        <w:rPr>
          <w:rFonts w:eastAsia="Calibri" w:cs="Arial"/>
        </w:rPr>
        <w:t>70</w:t>
      </w:r>
      <w:r w:rsidR="3440F0F3" w:rsidRPr="16D48A2A">
        <w:rPr>
          <w:rFonts w:eastAsia="Calibri" w:cs="Arial"/>
        </w:rPr>
        <w:t xml:space="preserve"> pieces. </w:t>
      </w:r>
      <w:r w:rsidR="00842705" w:rsidRPr="0153585D">
        <w:rPr>
          <w:rFonts w:eastAsia="Calibri" w:cs="Arial"/>
        </w:rPr>
        <w:t>This option for key switches requires an operating force of 50cN, have an activation point of 1.7mm, a travel distance of 3.6mm and a lifespan of 70M. Contrary to the Speed Silver, the other linear type of key switch investigated, they do have the ability to be backlit.</w:t>
      </w:r>
    </w:p>
    <w:p w14:paraId="2FCA846D" w14:textId="198D51C2" w:rsidR="29E0B578" w:rsidRDefault="29E0B578" w:rsidP="7CB04A77">
      <w:pPr>
        <w:pStyle w:val="Heading4"/>
      </w:pPr>
      <w:proofErr w:type="spellStart"/>
      <w:r>
        <w:t>Clicky</w:t>
      </w:r>
      <w:proofErr w:type="spellEnd"/>
    </w:p>
    <w:p w14:paraId="7B4C5D75" w14:textId="70FFEF75" w:rsidR="00D508B7" w:rsidRDefault="00D508B7" w:rsidP="00ED599A">
      <w:pPr>
        <w:rPr>
          <w:rFonts w:eastAsia="Calibri" w:cs="Arial"/>
        </w:rPr>
      </w:pPr>
      <w:r>
        <w:rPr>
          <w:rFonts w:eastAsia="Calibri" w:cs="Arial"/>
        </w:rPr>
        <w:t xml:space="preserve">Three </w:t>
      </w:r>
      <w:proofErr w:type="spellStart"/>
      <w:r>
        <w:rPr>
          <w:rFonts w:eastAsia="Calibri" w:cs="Arial"/>
        </w:rPr>
        <w:t>clicky</w:t>
      </w:r>
      <w:proofErr w:type="spellEnd"/>
      <w:r>
        <w:rPr>
          <w:rFonts w:eastAsia="Calibri" w:cs="Arial"/>
        </w:rPr>
        <w:t xml:space="preserve"> type switches </w:t>
      </w:r>
      <w:r w:rsidR="009B04F4">
        <w:rPr>
          <w:rFonts w:eastAsia="Calibri" w:cs="Arial"/>
        </w:rPr>
        <w:t>were</w:t>
      </w:r>
      <w:r>
        <w:rPr>
          <w:rFonts w:eastAsia="Calibri" w:cs="Arial"/>
        </w:rPr>
        <w:t xml:space="preserve"> considered for the design of Slate. These three switches are the Speed Bronze, the Speed </w:t>
      </w:r>
      <w:r w:rsidR="00E42223">
        <w:rPr>
          <w:rFonts w:eastAsia="Calibri" w:cs="Arial"/>
        </w:rPr>
        <w:t>Gold,</w:t>
      </w:r>
      <w:r>
        <w:rPr>
          <w:rFonts w:eastAsia="Calibri" w:cs="Arial"/>
        </w:rPr>
        <w:t xml:space="preserve"> and the Box Jade.</w:t>
      </w:r>
      <w:r w:rsidR="009B1D15">
        <w:rPr>
          <w:rFonts w:eastAsia="Calibri" w:cs="Arial"/>
        </w:rPr>
        <w:t xml:space="preserve"> Stock images of these three types of switches are shown in Figure 4-10(c), Figure 4-10(d), and Figure 4-10(e) respectively. As with the linear type switches, the key characteristics of </w:t>
      </w:r>
      <w:proofErr w:type="spellStart"/>
      <w:r w:rsidR="009B1D15">
        <w:rPr>
          <w:rFonts w:eastAsia="Calibri" w:cs="Arial"/>
        </w:rPr>
        <w:t>clicky</w:t>
      </w:r>
      <w:proofErr w:type="spellEnd"/>
      <w:r w:rsidR="009B1D15">
        <w:rPr>
          <w:rFonts w:eastAsia="Calibri" w:cs="Arial"/>
        </w:rPr>
        <w:t xml:space="preserve"> type key switches are those that were described in Table 4-12.</w:t>
      </w:r>
    </w:p>
    <w:p w14:paraId="4FA58577" w14:textId="56D22B6B" w:rsidR="11334460" w:rsidRPr="00ED599A" w:rsidRDefault="11334460" w:rsidP="00ED599A">
      <w:pPr>
        <w:rPr>
          <w:rFonts w:eastAsia="Calibri" w:cs="Arial"/>
        </w:rPr>
      </w:pPr>
      <w:commentRangeStart w:id="111"/>
      <w:commentRangeStart w:id="112"/>
      <w:r w:rsidRPr="1A4CBABE">
        <w:rPr>
          <w:rFonts w:eastAsia="Calibri" w:cs="Arial"/>
        </w:rPr>
        <w:t xml:space="preserve">Speed </w:t>
      </w:r>
      <w:r w:rsidR="00E42223">
        <w:rPr>
          <w:rFonts w:eastAsia="Calibri" w:cs="Arial"/>
        </w:rPr>
        <w:t>B</w:t>
      </w:r>
      <w:r w:rsidRPr="1A4CBABE">
        <w:rPr>
          <w:rFonts w:eastAsia="Calibri" w:cs="Arial"/>
        </w:rPr>
        <w:t>ronze</w:t>
      </w:r>
      <w:commentRangeEnd w:id="111"/>
      <w:r>
        <w:rPr>
          <w:rStyle w:val="CommentReference"/>
        </w:rPr>
        <w:commentReference w:id="111"/>
      </w:r>
      <w:commentRangeEnd w:id="112"/>
      <w:r>
        <w:rPr>
          <w:rStyle w:val="CommentReference"/>
        </w:rPr>
        <w:commentReference w:id="112"/>
      </w:r>
      <w:r w:rsidRPr="1A4CBABE">
        <w:rPr>
          <w:rFonts w:eastAsia="Calibri" w:cs="Arial"/>
        </w:rPr>
        <w:t xml:space="preserve"> </w:t>
      </w:r>
      <w:r w:rsidR="40A57602" w:rsidRPr="1A4CBABE">
        <w:rPr>
          <w:rFonts w:eastAsia="Calibri" w:cs="Arial"/>
        </w:rPr>
        <w:t>switches</w:t>
      </w:r>
      <w:r w:rsidR="00357D37">
        <w:rPr>
          <w:rFonts w:eastAsia="Calibri" w:cs="Arial"/>
        </w:rPr>
        <w:t xml:space="preserve"> </w:t>
      </w:r>
      <w:r w:rsidR="11396551" w:rsidRPr="1A4CBABE">
        <w:rPr>
          <w:rFonts w:eastAsia="Calibri" w:cs="Arial"/>
        </w:rPr>
        <w:t xml:space="preserve">are manufactured by </w:t>
      </w:r>
      <w:proofErr w:type="spellStart"/>
      <w:r w:rsidR="11396551" w:rsidRPr="5C39A7FB">
        <w:rPr>
          <w:rFonts w:eastAsia="Calibri" w:cs="Arial"/>
        </w:rPr>
        <w:t>Kal</w:t>
      </w:r>
      <w:r w:rsidR="26C1CE53" w:rsidRPr="5C39A7FB">
        <w:rPr>
          <w:rFonts w:eastAsia="Calibri" w:cs="Arial"/>
        </w:rPr>
        <w:t>i</w:t>
      </w:r>
      <w:r w:rsidR="11396551" w:rsidRPr="5C39A7FB">
        <w:rPr>
          <w:rFonts w:eastAsia="Calibri" w:cs="Arial"/>
        </w:rPr>
        <w:t>h</w:t>
      </w:r>
      <w:proofErr w:type="spellEnd"/>
      <w:r w:rsidR="009B1D15">
        <w:rPr>
          <w:rFonts w:eastAsia="Calibri" w:cs="Arial"/>
        </w:rPr>
        <w:t xml:space="preserve">. This model if </w:t>
      </w:r>
      <w:proofErr w:type="spellStart"/>
      <w:r w:rsidR="009B1D15">
        <w:rPr>
          <w:rFonts w:eastAsia="Calibri" w:cs="Arial"/>
        </w:rPr>
        <w:t>clicky</w:t>
      </w:r>
      <w:proofErr w:type="spellEnd"/>
      <w:r w:rsidR="009B1D15">
        <w:rPr>
          <w:rFonts w:eastAsia="Calibri" w:cs="Arial"/>
        </w:rPr>
        <w:t xml:space="preserve"> key switch costs</w:t>
      </w:r>
      <w:r w:rsidR="40A57602" w:rsidRPr="1A4CBABE">
        <w:rPr>
          <w:rFonts w:eastAsia="Calibri" w:cs="Arial"/>
        </w:rPr>
        <w:t xml:space="preserve"> </w:t>
      </w:r>
      <w:r w:rsidR="009B1D15">
        <w:rPr>
          <w:rFonts w:eastAsia="Calibri" w:cs="Arial"/>
        </w:rPr>
        <w:t>$</w:t>
      </w:r>
      <w:r w:rsidR="0A7E813F" w:rsidRPr="1A4CBABE">
        <w:rPr>
          <w:rFonts w:eastAsia="Calibri" w:cs="Arial"/>
        </w:rPr>
        <w:t>30</w:t>
      </w:r>
      <w:r w:rsidR="009B1D15">
        <w:rPr>
          <w:rFonts w:eastAsia="Calibri" w:cs="Arial"/>
        </w:rPr>
        <w:t>.00</w:t>
      </w:r>
      <w:r w:rsidR="40A57602" w:rsidRPr="1A4CBABE">
        <w:rPr>
          <w:rFonts w:eastAsia="Calibri" w:cs="Arial"/>
        </w:rPr>
        <w:t xml:space="preserve"> dollars for 70</w:t>
      </w:r>
      <w:r w:rsidR="00357D37">
        <w:rPr>
          <w:rFonts w:eastAsia="Calibri" w:cs="Arial"/>
        </w:rPr>
        <w:t xml:space="preserve"> switches</w:t>
      </w:r>
      <w:r w:rsidR="40A57602" w:rsidRPr="1A4CBABE">
        <w:rPr>
          <w:rFonts w:eastAsia="Calibri" w:cs="Arial"/>
        </w:rPr>
        <w:t xml:space="preserve">. They </w:t>
      </w:r>
      <w:r w:rsidR="00357D37">
        <w:rPr>
          <w:rFonts w:eastAsia="Calibri" w:cs="Arial"/>
        </w:rPr>
        <w:t>require an operating force of</w:t>
      </w:r>
      <w:r w:rsidR="40A57602" w:rsidRPr="1A4CBABE">
        <w:rPr>
          <w:rFonts w:eastAsia="Calibri" w:cs="Arial"/>
        </w:rPr>
        <w:t xml:space="preserve"> 50cN</w:t>
      </w:r>
      <w:r w:rsidR="00357D37">
        <w:rPr>
          <w:rFonts w:eastAsia="Calibri" w:cs="Arial"/>
        </w:rPr>
        <w:t>, have an activation point of 1.1mm, a travel distance of</w:t>
      </w:r>
      <w:r w:rsidR="40A57602" w:rsidRPr="1A4CBABE">
        <w:rPr>
          <w:rFonts w:eastAsia="Calibri" w:cs="Arial"/>
        </w:rPr>
        <w:t xml:space="preserve"> 3.5</w:t>
      </w:r>
      <w:r w:rsidR="00357D37">
        <w:rPr>
          <w:rFonts w:eastAsia="Calibri" w:cs="Arial"/>
        </w:rPr>
        <w:t xml:space="preserve">, and a lifespan of </w:t>
      </w:r>
      <w:r w:rsidR="011D5C45" w:rsidRPr="1A4CBABE">
        <w:rPr>
          <w:rFonts w:eastAsia="Calibri" w:cs="Arial"/>
        </w:rPr>
        <w:t xml:space="preserve">70M. </w:t>
      </w:r>
      <w:r w:rsidR="00357D37">
        <w:rPr>
          <w:rFonts w:eastAsia="Calibri" w:cs="Arial"/>
        </w:rPr>
        <w:t>Lastly, they do have the capability to be backlit.</w:t>
      </w:r>
    </w:p>
    <w:p w14:paraId="4B5DAC1D" w14:textId="24D13CD7" w:rsidR="00897C7F" w:rsidRDefault="24EF91DC" w:rsidP="007F3230">
      <w:pPr>
        <w:rPr>
          <w:rFonts w:eastAsia="Calibri" w:cs="Arial"/>
          <w:szCs w:val="24"/>
        </w:rPr>
      </w:pPr>
      <w:commentRangeStart w:id="113"/>
      <w:commentRangeStart w:id="114"/>
      <w:r w:rsidRPr="4CF4BBDE">
        <w:rPr>
          <w:rFonts w:eastAsia="Calibri" w:cs="Arial"/>
          <w:szCs w:val="24"/>
        </w:rPr>
        <w:t xml:space="preserve">Speed </w:t>
      </w:r>
      <w:r w:rsidR="004C3A4F">
        <w:rPr>
          <w:rFonts w:eastAsia="Calibri" w:cs="Arial"/>
          <w:szCs w:val="24"/>
        </w:rPr>
        <w:t>G</w:t>
      </w:r>
      <w:r w:rsidRPr="4CF4BBDE">
        <w:rPr>
          <w:rFonts w:eastAsia="Calibri" w:cs="Arial"/>
          <w:szCs w:val="24"/>
        </w:rPr>
        <w:t>old</w:t>
      </w:r>
      <w:commentRangeEnd w:id="113"/>
      <w:r>
        <w:rPr>
          <w:rStyle w:val="CommentReference"/>
        </w:rPr>
        <w:commentReference w:id="113"/>
      </w:r>
      <w:commentRangeEnd w:id="114"/>
      <w:r>
        <w:rPr>
          <w:rStyle w:val="CommentReference"/>
        </w:rPr>
        <w:commentReference w:id="114"/>
      </w:r>
      <w:r w:rsidRPr="4CF4BBDE">
        <w:rPr>
          <w:rFonts w:eastAsia="Calibri" w:cs="Arial"/>
          <w:szCs w:val="24"/>
        </w:rPr>
        <w:t xml:space="preserve"> switch</w:t>
      </w:r>
      <w:r w:rsidR="0792FF93" w:rsidRPr="4CF4BBDE">
        <w:rPr>
          <w:rFonts w:eastAsia="Calibri" w:cs="Arial"/>
          <w:szCs w:val="24"/>
        </w:rPr>
        <w:t>es</w:t>
      </w:r>
      <w:r w:rsidR="00357D37">
        <w:rPr>
          <w:rFonts w:eastAsia="Calibri" w:cs="Arial"/>
          <w:szCs w:val="24"/>
        </w:rPr>
        <w:t xml:space="preserve"> </w:t>
      </w:r>
      <w:r w:rsidR="0792FF93" w:rsidRPr="4CF4BBDE">
        <w:rPr>
          <w:rFonts w:eastAsia="Calibri" w:cs="Arial"/>
          <w:szCs w:val="24"/>
        </w:rPr>
        <w:t xml:space="preserve">are </w:t>
      </w:r>
      <w:r w:rsidR="00E42223">
        <w:rPr>
          <w:rFonts w:eastAsia="Calibri" w:cs="Arial"/>
          <w:szCs w:val="24"/>
        </w:rPr>
        <w:t xml:space="preserve">also </w:t>
      </w:r>
      <w:r w:rsidR="0792FF93" w:rsidRPr="4CF4BBDE">
        <w:rPr>
          <w:rFonts w:eastAsia="Calibri" w:cs="Arial"/>
          <w:szCs w:val="24"/>
        </w:rPr>
        <w:t xml:space="preserve">manufactured by </w:t>
      </w:r>
      <w:proofErr w:type="spellStart"/>
      <w:r w:rsidR="0792FF93" w:rsidRPr="4CF4BBDE">
        <w:rPr>
          <w:rFonts w:eastAsia="Calibri" w:cs="Arial"/>
          <w:szCs w:val="24"/>
        </w:rPr>
        <w:t>Kalih</w:t>
      </w:r>
      <w:proofErr w:type="spellEnd"/>
      <w:r w:rsidR="0792FF93" w:rsidRPr="4CF4BBDE">
        <w:rPr>
          <w:rFonts w:eastAsia="Calibri" w:cs="Arial"/>
          <w:szCs w:val="24"/>
        </w:rPr>
        <w:t xml:space="preserve"> </w:t>
      </w:r>
      <w:r w:rsidR="0792FF93" w:rsidRPr="04ABD5CA">
        <w:rPr>
          <w:rFonts w:eastAsia="Calibri" w:cs="Arial"/>
          <w:szCs w:val="24"/>
        </w:rPr>
        <w:t xml:space="preserve">and </w:t>
      </w:r>
      <w:r w:rsidR="00357D37">
        <w:rPr>
          <w:rFonts w:eastAsia="Calibri" w:cs="Arial"/>
          <w:szCs w:val="24"/>
        </w:rPr>
        <w:t>cost</w:t>
      </w:r>
      <w:r w:rsidR="0792FF93" w:rsidRPr="04ABD5CA">
        <w:rPr>
          <w:rFonts w:eastAsia="Calibri" w:cs="Arial"/>
          <w:szCs w:val="24"/>
        </w:rPr>
        <w:t xml:space="preserve"> </w:t>
      </w:r>
      <w:r w:rsidR="00357D37">
        <w:rPr>
          <w:rFonts w:eastAsia="Calibri" w:cs="Arial"/>
          <w:szCs w:val="24"/>
        </w:rPr>
        <w:t>$</w:t>
      </w:r>
      <w:r w:rsidR="4B2F8E05" w:rsidRPr="2889089F">
        <w:rPr>
          <w:rFonts w:eastAsia="Calibri" w:cs="Arial"/>
          <w:szCs w:val="24"/>
        </w:rPr>
        <w:t>30</w:t>
      </w:r>
      <w:r w:rsidR="00357D37">
        <w:rPr>
          <w:rFonts w:eastAsia="Calibri" w:cs="Arial"/>
          <w:szCs w:val="24"/>
        </w:rPr>
        <w:t>.00</w:t>
      </w:r>
      <w:r w:rsidR="1B3412C9" w:rsidRPr="04ABD5CA">
        <w:rPr>
          <w:rFonts w:eastAsia="Calibri" w:cs="Arial"/>
          <w:szCs w:val="24"/>
        </w:rPr>
        <w:t xml:space="preserve"> dollars for 70</w:t>
      </w:r>
      <w:r w:rsidR="00357D37">
        <w:rPr>
          <w:rFonts w:eastAsia="Calibri" w:cs="Arial"/>
          <w:szCs w:val="24"/>
        </w:rPr>
        <w:t xml:space="preserve"> switches</w:t>
      </w:r>
      <w:r w:rsidR="1B3412C9" w:rsidRPr="47FB3DA5">
        <w:rPr>
          <w:rFonts w:eastAsia="Calibri" w:cs="Arial"/>
          <w:szCs w:val="24"/>
        </w:rPr>
        <w:t>.</w:t>
      </w:r>
      <w:r w:rsidR="1B3412C9" w:rsidRPr="53108E23">
        <w:rPr>
          <w:rFonts w:eastAsia="Calibri" w:cs="Arial"/>
          <w:szCs w:val="24"/>
        </w:rPr>
        <w:t xml:space="preserve"> They </w:t>
      </w:r>
      <w:r w:rsidR="00E42223">
        <w:rPr>
          <w:rFonts w:eastAsia="Calibri" w:cs="Arial"/>
          <w:szCs w:val="24"/>
        </w:rPr>
        <w:t>require an operating force of</w:t>
      </w:r>
      <w:r w:rsidR="1B3412C9" w:rsidRPr="53108E23">
        <w:rPr>
          <w:rFonts w:eastAsia="Calibri" w:cs="Arial"/>
          <w:szCs w:val="24"/>
        </w:rPr>
        <w:t xml:space="preserve"> 40cN</w:t>
      </w:r>
      <w:r w:rsidR="1B3412C9" w:rsidRPr="6CE9240D">
        <w:rPr>
          <w:rFonts w:eastAsia="Calibri" w:cs="Arial"/>
          <w:szCs w:val="24"/>
        </w:rPr>
        <w:t xml:space="preserve">, </w:t>
      </w:r>
      <w:r w:rsidR="00E42223">
        <w:rPr>
          <w:rFonts w:eastAsia="Calibri" w:cs="Arial"/>
          <w:szCs w:val="24"/>
        </w:rPr>
        <w:t>have an activation</w:t>
      </w:r>
      <w:r w:rsidR="00AC3703">
        <w:rPr>
          <w:rFonts w:eastAsia="Calibri" w:cs="Arial"/>
          <w:szCs w:val="24"/>
        </w:rPr>
        <w:t xml:space="preserve"> point of </w:t>
      </w:r>
      <w:r w:rsidR="1B3412C9" w:rsidRPr="6CE9240D">
        <w:rPr>
          <w:rFonts w:eastAsia="Calibri" w:cs="Arial"/>
          <w:szCs w:val="24"/>
        </w:rPr>
        <w:t xml:space="preserve">1.4mm, </w:t>
      </w:r>
      <w:r w:rsidR="00AC3703">
        <w:rPr>
          <w:rFonts w:eastAsia="Calibri" w:cs="Arial"/>
          <w:szCs w:val="24"/>
        </w:rPr>
        <w:t xml:space="preserve">a travel distance of </w:t>
      </w:r>
      <w:r w:rsidR="1B3412C9" w:rsidRPr="6CE9240D">
        <w:rPr>
          <w:rFonts w:eastAsia="Calibri" w:cs="Arial"/>
          <w:szCs w:val="24"/>
        </w:rPr>
        <w:t>3.5m</w:t>
      </w:r>
      <w:r w:rsidR="00AC3703">
        <w:rPr>
          <w:rFonts w:eastAsia="Calibri" w:cs="Arial"/>
          <w:szCs w:val="24"/>
        </w:rPr>
        <w:t>m, and a lifespan of 70M</w:t>
      </w:r>
      <w:r w:rsidR="1B3412C9" w:rsidRPr="4F7B32BC">
        <w:rPr>
          <w:rFonts w:eastAsia="Calibri" w:cs="Arial"/>
          <w:szCs w:val="24"/>
        </w:rPr>
        <w:t xml:space="preserve">. </w:t>
      </w:r>
      <w:proofErr w:type="gramStart"/>
      <w:r w:rsidR="00AC3703">
        <w:rPr>
          <w:rFonts w:eastAsia="Calibri" w:cs="Arial"/>
          <w:szCs w:val="24"/>
        </w:rPr>
        <w:t>Similar to</w:t>
      </w:r>
      <w:proofErr w:type="gramEnd"/>
      <w:r w:rsidR="00AC3703">
        <w:rPr>
          <w:rFonts w:eastAsia="Calibri" w:cs="Arial"/>
          <w:szCs w:val="24"/>
        </w:rPr>
        <w:t xml:space="preserve"> the Speed Bronze of the </w:t>
      </w:r>
      <w:r w:rsidR="00C82F99">
        <w:rPr>
          <w:rFonts w:eastAsia="Calibri" w:cs="Arial"/>
          <w:szCs w:val="24"/>
        </w:rPr>
        <w:t>same manufacturer, they</w:t>
      </w:r>
      <w:r w:rsidR="1B3412C9" w:rsidRPr="4F7B32BC">
        <w:rPr>
          <w:rFonts w:eastAsia="Calibri" w:cs="Arial"/>
          <w:szCs w:val="24"/>
        </w:rPr>
        <w:t xml:space="preserve"> have the ability to </w:t>
      </w:r>
      <w:r w:rsidR="1B3412C9" w:rsidRPr="74EC1696">
        <w:rPr>
          <w:rFonts w:eastAsia="Calibri" w:cs="Arial"/>
          <w:szCs w:val="24"/>
        </w:rPr>
        <w:t>be backlit.</w:t>
      </w:r>
    </w:p>
    <w:p w14:paraId="4819588C" w14:textId="5D2082F9" w:rsidR="00A474F2" w:rsidRDefault="00C82F99" w:rsidP="00A474F2">
      <w:pPr>
        <w:rPr>
          <w:rFonts w:eastAsia="Calibri" w:cs="Arial"/>
          <w:szCs w:val="24"/>
        </w:rPr>
      </w:pPr>
      <w:r>
        <w:rPr>
          <w:rFonts w:eastAsia="Calibri" w:cs="Arial"/>
          <w:szCs w:val="24"/>
        </w:rPr>
        <w:t xml:space="preserve">The last option in the </w:t>
      </w:r>
      <w:proofErr w:type="spellStart"/>
      <w:r>
        <w:rPr>
          <w:rFonts w:eastAsia="Calibri" w:cs="Arial"/>
          <w:szCs w:val="24"/>
        </w:rPr>
        <w:t>clicky</w:t>
      </w:r>
      <w:proofErr w:type="spellEnd"/>
      <w:r>
        <w:rPr>
          <w:rFonts w:eastAsia="Calibri" w:cs="Arial"/>
          <w:szCs w:val="24"/>
        </w:rPr>
        <w:t xml:space="preserve"> key switch category investigated were the</w:t>
      </w:r>
      <w:r w:rsidR="007F3230">
        <w:rPr>
          <w:rFonts w:eastAsia="Calibri" w:cs="Arial"/>
          <w:szCs w:val="24"/>
        </w:rPr>
        <w:t xml:space="preserve"> </w:t>
      </w:r>
      <w:r w:rsidR="00897C7F">
        <w:rPr>
          <w:rFonts w:eastAsia="Calibri" w:cs="Arial"/>
          <w:szCs w:val="24"/>
        </w:rPr>
        <w:t xml:space="preserve">Box </w:t>
      </w:r>
      <w:r>
        <w:rPr>
          <w:rFonts w:eastAsia="Calibri" w:cs="Arial"/>
          <w:szCs w:val="24"/>
        </w:rPr>
        <w:t>J</w:t>
      </w:r>
      <w:r w:rsidR="00897C7F">
        <w:rPr>
          <w:rFonts w:eastAsia="Calibri" w:cs="Arial"/>
          <w:szCs w:val="24"/>
        </w:rPr>
        <w:t xml:space="preserve">ade switches </w:t>
      </w:r>
      <w:r>
        <w:rPr>
          <w:rFonts w:eastAsia="Calibri" w:cs="Arial"/>
          <w:szCs w:val="24"/>
        </w:rPr>
        <w:t>which are also manufactured by</w:t>
      </w:r>
      <w:r w:rsidR="00897C7F">
        <w:rPr>
          <w:rFonts w:eastAsia="Calibri" w:cs="Arial"/>
          <w:szCs w:val="24"/>
        </w:rPr>
        <w:t xml:space="preserve"> </w:t>
      </w:r>
      <w:proofErr w:type="spellStart"/>
      <w:r w:rsidR="00897C7F">
        <w:rPr>
          <w:rFonts w:eastAsia="Calibri" w:cs="Arial"/>
          <w:szCs w:val="24"/>
        </w:rPr>
        <w:t>Kailh</w:t>
      </w:r>
      <w:proofErr w:type="spellEnd"/>
      <w:r>
        <w:rPr>
          <w:rFonts w:eastAsia="Calibri" w:cs="Arial"/>
          <w:szCs w:val="24"/>
        </w:rPr>
        <w:t>.</w:t>
      </w:r>
      <w:r w:rsidR="00897C7F">
        <w:rPr>
          <w:rFonts w:eastAsia="Calibri" w:cs="Arial"/>
          <w:szCs w:val="24"/>
        </w:rPr>
        <w:t xml:space="preserve"> </w:t>
      </w:r>
      <w:r>
        <w:rPr>
          <w:rFonts w:eastAsia="Calibri" w:cs="Arial"/>
          <w:szCs w:val="24"/>
        </w:rPr>
        <w:t xml:space="preserve">These switches </w:t>
      </w:r>
      <w:r w:rsidR="00217041">
        <w:rPr>
          <w:rFonts w:eastAsia="Calibri" w:cs="Arial"/>
          <w:szCs w:val="24"/>
        </w:rPr>
        <w:t xml:space="preserve">cost $10.00 </w:t>
      </w:r>
      <w:r w:rsidR="00897100">
        <w:rPr>
          <w:rFonts w:eastAsia="Calibri" w:cs="Arial"/>
          <w:szCs w:val="24"/>
        </w:rPr>
        <w:t>for 10</w:t>
      </w:r>
      <w:r w:rsidR="00217041">
        <w:rPr>
          <w:rFonts w:eastAsia="Calibri" w:cs="Arial"/>
          <w:szCs w:val="24"/>
        </w:rPr>
        <w:t xml:space="preserve"> switches</w:t>
      </w:r>
      <w:r w:rsidR="00897100">
        <w:rPr>
          <w:rFonts w:eastAsia="Calibri" w:cs="Arial"/>
          <w:szCs w:val="24"/>
        </w:rPr>
        <w:t>.</w:t>
      </w:r>
      <w:r w:rsidR="00A474F2">
        <w:rPr>
          <w:rFonts w:eastAsia="Calibri" w:cs="Arial"/>
          <w:szCs w:val="24"/>
        </w:rPr>
        <w:t xml:space="preserve"> They have a 50cN operating force, 1.</w:t>
      </w:r>
      <w:r w:rsidR="00747A09">
        <w:rPr>
          <w:rFonts w:eastAsia="Calibri" w:cs="Arial"/>
          <w:szCs w:val="24"/>
        </w:rPr>
        <w:t xml:space="preserve">7mm activation point, 3.5mm travel distance, and </w:t>
      </w:r>
      <w:r w:rsidR="00B1782F">
        <w:rPr>
          <w:rFonts w:eastAsia="Calibri" w:cs="Arial"/>
          <w:szCs w:val="24"/>
        </w:rPr>
        <w:t>have</w:t>
      </w:r>
      <w:r w:rsidR="00702F6F">
        <w:rPr>
          <w:rFonts w:eastAsia="Calibri" w:cs="Arial"/>
          <w:szCs w:val="24"/>
        </w:rPr>
        <w:t xml:space="preserve"> a 70M lifespan</w:t>
      </w:r>
      <w:r w:rsidR="00131763">
        <w:rPr>
          <w:rFonts w:eastAsia="Calibri" w:cs="Arial"/>
          <w:szCs w:val="24"/>
        </w:rPr>
        <w:t xml:space="preserve">. </w:t>
      </w:r>
      <w:r w:rsidR="00B1782F">
        <w:rPr>
          <w:rFonts w:eastAsia="Calibri" w:cs="Arial"/>
          <w:szCs w:val="24"/>
        </w:rPr>
        <w:t xml:space="preserve">In comparison to the other switches manufactured by </w:t>
      </w:r>
      <w:proofErr w:type="spellStart"/>
      <w:r w:rsidR="00B1782F">
        <w:rPr>
          <w:rFonts w:eastAsia="Calibri" w:cs="Arial"/>
          <w:szCs w:val="24"/>
        </w:rPr>
        <w:t>Kalih</w:t>
      </w:r>
      <w:proofErr w:type="spellEnd"/>
      <w:r w:rsidR="00B1782F">
        <w:rPr>
          <w:rFonts w:eastAsia="Calibri" w:cs="Arial"/>
          <w:szCs w:val="24"/>
        </w:rPr>
        <w:t>, t</w:t>
      </w:r>
      <w:r w:rsidR="00131763">
        <w:rPr>
          <w:rFonts w:eastAsia="Calibri" w:cs="Arial"/>
          <w:szCs w:val="24"/>
        </w:rPr>
        <w:t xml:space="preserve">he box </w:t>
      </w:r>
      <w:r w:rsidR="00A12E55">
        <w:rPr>
          <w:rFonts w:eastAsia="Calibri" w:cs="Arial"/>
          <w:szCs w:val="24"/>
        </w:rPr>
        <w:t>construction</w:t>
      </w:r>
      <w:r w:rsidR="00131763">
        <w:rPr>
          <w:rFonts w:eastAsia="Calibri" w:cs="Arial"/>
          <w:szCs w:val="24"/>
        </w:rPr>
        <w:t xml:space="preserve"> </w:t>
      </w:r>
      <w:r w:rsidR="00B1782F">
        <w:rPr>
          <w:rFonts w:eastAsia="Calibri" w:cs="Arial"/>
          <w:szCs w:val="24"/>
        </w:rPr>
        <w:t>utilized by the Box Jade allows</w:t>
      </w:r>
      <w:r w:rsidR="00131763">
        <w:rPr>
          <w:rFonts w:eastAsia="Calibri" w:cs="Arial"/>
          <w:szCs w:val="24"/>
        </w:rPr>
        <w:t xml:space="preserve"> for greater stability </w:t>
      </w:r>
      <w:r w:rsidR="00D262DA">
        <w:rPr>
          <w:rFonts w:eastAsia="Calibri" w:cs="Arial"/>
          <w:szCs w:val="24"/>
        </w:rPr>
        <w:t xml:space="preserve">on the </w:t>
      </w:r>
      <w:r w:rsidR="00B6654C">
        <w:rPr>
          <w:rFonts w:eastAsia="Calibri" w:cs="Arial"/>
          <w:szCs w:val="24"/>
        </w:rPr>
        <w:t>keypress</w:t>
      </w:r>
      <w:r w:rsidR="00B1782F">
        <w:rPr>
          <w:rFonts w:eastAsia="Calibri" w:cs="Arial"/>
          <w:szCs w:val="24"/>
        </w:rPr>
        <w:t>.</w:t>
      </w:r>
      <w:r w:rsidR="00A12E55">
        <w:rPr>
          <w:rFonts w:eastAsia="Calibri" w:cs="Arial"/>
          <w:szCs w:val="24"/>
        </w:rPr>
        <w:t xml:space="preserve"> </w:t>
      </w:r>
      <w:r w:rsidR="00B1782F">
        <w:rPr>
          <w:rFonts w:eastAsia="Calibri" w:cs="Arial"/>
          <w:szCs w:val="24"/>
        </w:rPr>
        <w:t>The result of which is</w:t>
      </w:r>
      <w:r w:rsidR="00A12E55">
        <w:rPr>
          <w:rFonts w:eastAsia="Calibri" w:cs="Arial"/>
          <w:szCs w:val="24"/>
        </w:rPr>
        <w:t xml:space="preserve"> a more robust </w:t>
      </w:r>
      <w:r w:rsidR="00093CAC">
        <w:rPr>
          <w:rFonts w:eastAsia="Calibri" w:cs="Arial"/>
          <w:szCs w:val="24"/>
        </w:rPr>
        <w:t xml:space="preserve">feel </w:t>
      </w:r>
      <w:r w:rsidR="00C93365">
        <w:rPr>
          <w:rFonts w:eastAsia="Calibri" w:cs="Arial"/>
          <w:szCs w:val="24"/>
        </w:rPr>
        <w:t>like</w:t>
      </w:r>
      <w:r w:rsidR="00093CAC">
        <w:rPr>
          <w:rFonts w:eastAsia="Calibri" w:cs="Arial"/>
          <w:szCs w:val="24"/>
        </w:rPr>
        <w:t xml:space="preserve"> </w:t>
      </w:r>
      <w:r w:rsidR="00C93365">
        <w:rPr>
          <w:rFonts w:eastAsia="Calibri" w:cs="Arial"/>
          <w:szCs w:val="24"/>
        </w:rPr>
        <w:t xml:space="preserve">that of a </w:t>
      </w:r>
      <w:r w:rsidR="00093CAC">
        <w:rPr>
          <w:rFonts w:eastAsia="Calibri" w:cs="Arial"/>
          <w:szCs w:val="24"/>
        </w:rPr>
        <w:t>button</w:t>
      </w:r>
      <w:r w:rsidR="005B6BBC">
        <w:rPr>
          <w:rFonts w:eastAsia="Calibri" w:cs="Arial"/>
          <w:szCs w:val="24"/>
        </w:rPr>
        <w:t xml:space="preserve"> as opposed to a typical switch </w:t>
      </w:r>
      <w:r w:rsidR="005233F7">
        <w:rPr>
          <w:rFonts w:eastAsia="Calibri" w:cs="Arial"/>
          <w:szCs w:val="24"/>
        </w:rPr>
        <w:t>whose feel</w:t>
      </w:r>
      <w:r w:rsidR="005B6BBC">
        <w:rPr>
          <w:rFonts w:eastAsia="Calibri" w:cs="Arial"/>
          <w:szCs w:val="24"/>
        </w:rPr>
        <w:t xml:space="preserve"> is intended </w:t>
      </w:r>
      <w:r w:rsidR="005233F7">
        <w:rPr>
          <w:rFonts w:eastAsia="Calibri" w:cs="Arial"/>
          <w:szCs w:val="24"/>
        </w:rPr>
        <w:t>for rapid actuation.</w:t>
      </w:r>
    </w:p>
    <w:p w14:paraId="0F773676" w14:textId="6B70F793" w:rsidR="00C93365" w:rsidRDefault="00C93365">
      <w:pPr>
        <w:jc w:val="left"/>
        <w:rPr>
          <w:rFonts w:eastAsia="Calibri" w:cs="Arial"/>
          <w:szCs w:val="24"/>
        </w:rPr>
      </w:pPr>
      <w:r>
        <w:rPr>
          <w:rFonts w:eastAsia="Calibri" w:cs="Arial"/>
          <w:szCs w:val="24"/>
        </w:rPr>
        <w:br w:type="page"/>
      </w:r>
    </w:p>
    <w:p w14:paraId="764473DB" w14:textId="13F0190A" w:rsidR="29E0B578" w:rsidRDefault="29E0B578" w:rsidP="7CB04A77">
      <w:pPr>
        <w:pStyle w:val="Heading4"/>
      </w:pPr>
      <w:r>
        <w:lastRenderedPageBreak/>
        <w:t>Tactile</w:t>
      </w:r>
    </w:p>
    <w:p w14:paraId="478C9787" w14:textId="405C9EFE" w:rsidR="00C93365" w:rsidRPr="00C93365" w:rsidRDefault="00C93365" w:rsidP="00C93365">
      <w:r>
        <w:t xml:space="preserve">Two tactile type switches </w:t>
      </w:r>
      <w:r w:rsidR="009B04F4">
        <w:t>were</w:t>
      </w:r>
      <w:r>
        <w:t xml:space="preserve"> considered for the design of Slate. These two switches are the Speed </w:t>
      </w:r>
      <w:r w:rsidR="00953267">
        <w:t>Copper</w:t>
      </w:r>
      <w:r>
        <w:t xml:space="preserve"> and the </w:t>
      </w:r>
      <w:r w:rsidR="00953267">
        <w:t>Plum</w:t>
      </w:r>
      <w:r>
        <w:t xml:space="preserve">. Stock images of these </w:t>
      </w:r>
      <w:r w:rsidR="00310542">
        <w:t>tactile</w:t>
      </w:r>
      <w:r>
        <w:t xml:space="preserve"> type switches are shown in Figure 4-10(</w:t>
      </w:r>
      <w:r w:rsidR="00310542">
        <w:t>f</w:t>
      </w:r>
      <w:r>
        <w:t>) and Figure 4-10(</w:t>
      </w:r>
      <w:r w:rsidR="00310542">
        <w:t>g</w:t>
      </w:r>
      <w:r>
        <w:t xml:space="preserve">) respectively. Some of the key characteristics </w:t>
      </w:r>
      <w:r w:rsidR="003054CA">
        <w:t xml:space="preserve">that </w:t>
      </w:r>
      <w:r>
        <w:t>were considered when investigating these components are those described in Table 4-12.</w:t>
      </w:r>
    </w:p>
    <w:p w14:paraId="66F212CA" w14:textId="04716514" w:rsidR="00310542" w:rsidRPr="007F3230" w:rsidRDefault="007F3230" w:rsidP="007F3230">
      <w:pPr>
        <w:rPr>
          <w:rFonts w:eastAsia="Calibri" w:cs="Arial"/>
          <w:szCs w:val="24"/>
        </w:rPr>
      </w:pPr>
      <w:r>
        <w:rPr>
          <w:rFonts w:eastAsia="Calibri" w:cs="Arial"/>
          <w:szCs w:val="24"/>
        </w:rPr>
        <w:t xml:space="preserve">Speed </w:t>
      </w:r>
      <w:r w:rsidR="00310542">
        <w:rPr>
          <w:rFonts w:eastAsia="Calibri" w:cs="Arial"/>
          <w:szCs w:val="24"/>
        </w:rPr>
        <w:t>C</w:t>
      </w:r>
      <w:r>
        <w:rPr>
          <w:rFonts w:eastAsia="Calibri" w:cs="Arial"/>
          <w:szCs w:val="24"/>
        </w:rPr>
        <w:t xml:space="preserve">opper switches are </w:t>
      </w:r>
      <w:r w:rsidR="00310542">
        <w:rPr>
          <w:rFonts w:eastAsia="Calibri" w:cs="Arial"/>
          <w:szCs w:val="24"/>
        </w:rPr>
        <w:t xml:space="preserve">manufactured by </w:t>
      </w:r>
      <w:proofErr w:type="spellStart"/>
      <w:r w:rsidR="00310542">
        <w:rPr>
          <w:rFonts w:eastAsia="Calibri" w:cs="Arial"/>
          <w:szCs w:val="24"/>
        </w:rPr>
        <w:t>Kalih</w:t>
      </w:r>
      <w:proofErr w:type="spellEnd"/>
      <w:r w:rsidR="009063D4">
        <w:rPr>
          <w:rFonts w:eastAsia="Calibri" w:cs="Arial"/>
          <w:szCs w:val="24"/>
        </w:rPr>
        <w:t>.</w:t>
      </w:r>
      <w:r>
        <w:rPr>
          <w:rFonts w:eastAsia="Calibri" w:cs="Arial"/>
          <w:szCs w:val="24"/>
        </w:rPr>
        <w:t xml:space="preserve"> </w:t>
      </w:r>
      <w:r w:rsidR="009063D4">
        <w:rPr>
          <w:rFonts w:eastAsia="Calibri" w:cs="Arial"/>
          <w:szCs w:val="24"/>
        </w:rPr>
        <w:t>This model of switches cost $30.00 for 70 switches.</w:t>
      </w:r>
      <w:r w:rsidR="08714A3D" w:rsidRPr="583E5EF1">
        <w:rPr>
          <w:rFonts w:eastAsia="Calibri" w:cs="Arial"/>
          <w:szCs w:val="24"/>
        </w:rPr>
        <w:t xml:space="preserve"> </w:t>
      </w:r>
      <w:r w:rsidR="7473F9B0" w:rsidRPr="1F6D1056">
        <w:rPr>
          <w:rFonts w:eastAsia="Calibri" w:cs="Arial"/>
          <w:szCs w:val="24"/>
        </w:rPr>
        <w:t xml:space="preserve">They </w:t>
      </w:r>
      <w:r w:rsidR="009063D4">
        <w:rPr>
          <w:rFonts w:eastAsia="Calibri" w:cs="Arial"/>
          <w:szCs w:val="24"/>
        </w:rPr>
        <w:t>require an operating force of 40cN</w:t>
      </w:r>
      <w:r w:rsidR="7473F9B0" w:rsidRPr="1F6D1056">
        <w:rPr>
          <w:rFonts w:eastAsia="Calibri" w:cs="Arial"/>
          <w:szCs w:val="24"/>
        </w:rPr>
        <w:t xml:space="preserve">, </w:t>
      </w:r>
      <w:r w:rsidR="007F6043">
        <w:rPr>
          <w:rFonts w:eastAsia="Calibri" w:cs="Arial"/>
          <w:szCs w:val="24"/>
        </w:rPr>
        <w:t xml:space="preserve">have an activation point of </w:t>
      </w:r>
      <w:r w:rsidR="7473F9B0" w:rsidRPr="1F6D1056">
        <w:rPr>
          <w:rFonts w:eastAsia="Calibri" w:cs="Arial"/>
          <w:szCs w:val="24"/>
        </w:rPr>
        <w:t xml:space="preserve">1.1mm, </w:t>
      </w:r>
      <w:r w:rsidR="007F6043">
        <w:rPr>
          <w:rFonts w:eastAsia="Calibri" w:cs="Arial"/>
          <w:szCs w:val="24"/>
        </w:rPr>
        <w:t xml:space="preserve">a travel distance of </w:t>
      </w:r>
      <w:r w:rsidR="7473F9B0" w:rsidRPr="1F6D1056">
        <w:rPr>
          <w:rFonts w:eastAsia="Calibri" w:cs="Arial"/>
          <w:szCs w:val="24"/>
        </w:rPr>
        <w:t xml:space="preserve">3.5mm, and 70M lifespan. </w:t>
      </w:r>
      <w:r w:rsidR="007F6043">
        <w:rPr>
          <w:rFonts w:eastAsia="Calibri" w:cs="Arial"/>
          <w:szCs w:val="24"/>
        </w:rPr>
        <w:t>Lastly, they do have the capability to be backlit.</w:t>
      </w:r>
    </w:p>
    <w:p w14:paraId="1C9120CF" w14:textId="38F052E4" w:rsidR="7CB04A77" w:rsidRPr="007F3230" w:rsidRDefault="007F3230" w:rsidP="007F3230">
      <w:pPr>
        <w:jc w:val="left"/>
        <w:rPr>
          <w:rFonts w:eastAsia="Calibri" w:cs="Arial"/>
          <w:szCs w:val="24"/>
        </w:rPr>
      </w:pPr>
      <w:r>
        <w:rPr>
          <w:rFonts w:eastAsia="Calibri" w:cs="Arial"/>
          <w:szCs w:val="24"/>
        </w:rPr>
        <w:t xml:space="preserve">Plum switches </w:t>
      </w:r>
      <w:r w:rsidR="344A67CD" w:rsidRPr="1D9B58CE">
        <w:rPr>
          <w:rFonts w:eastAsia="Calibri" w:cs="Arial"/>
          <w:szCs w:val="24"/>
        </w:rPr>
        <w:t xml:space="preserve">are manufactured by </w:t>
      </w:r>
      <w:proofErr w:type="spellStart"/>
      <w:r w:rsidR="344A67CD" w:rsidRPr="1D9B58CE">
        <w:rPr>
          <w:rFonts w:eastAsia="Calibri" w:cs="Arial"/>
          <w:szCs w:val="24"/>
        </w:rPr>
        <w:t>Kalih</w:t>
      </w:r>
      <w:proofErr w:type="spellEnd"/>
      <w:r w:rsidR="00040492">
        <w:rPr>
          <w:rFonts w:eastAsia="Calibri" w:cs="Arial"/>
          <w:szCs w:val="24"/>
        </w:rPr>
        <w:t xml:space="preserve"> as well. This model</w:t>
      </w:r>
      <w:r w:rsidR="003C7510">
        <w:rPr>
          <w:rFonts w:eastAsia="Calibri" w:cs="Arial"/>
          <w:szCs w:val="24"/>
        </w:rPr>
        <w:t xml:space="preserve"> switch costs $30.00</w:t>
      </w:r>
      <w:r w:rsidR="00977CBF">
        <w:rPr>
          <w:rFonts w:eastAsia="Calibri" w:cs="Arial"/>
          <w:szCs w:val="24"/>
        </w:rPr>
        <w:t xml:space="preserve"> for 70 switches. </w:t>
      </w:r>
      <w:r w:rsidR="5BEA442F" w:rsidRPr="1BB4D002">
        <w:rPr>
          <w:rFonts w:eastAsia="Calibri" w:cs="Arial"/>
          <w:szCs w:val="24"/>
        </w:rPr>
        <w:t xml:space="preserve">They </w:t>
      </w:r>
      <w:r w:rsidR="00977CBF">
        <w:rPr>
          <w:rFonts w:eastAsia="Calibri" w:cs="Arial"/>
          <w:szCs w:val="24"/>
        </w:rPr>
        <w:t>require an operating force of</w:t>
      </w:r>
      <w:r w:rsidR="5BEA442F" w:rsidRPr="1BB4D002">
        <w:rPr>
          <w:rFonts w:eastAsia="Calibri" w:cs="Arial"/>
          <w:szCs w:val="24"/>
        </w:rPr>
        <w:t xml:space="preserve"> 70cN, </w:t>
      </w:r>
      <w:r w:rsidR="00977CBF">
        <w:rPr>
          <w:rFonts w:eastAsia="Calibri" w:cs="Arial"/>
          <w:szCs w:val="24"/>
        </w:rPr>
        <w:t xml:space="preserve">have an activation point of </w:t>
      </w:r>
      <w:r w:rsidR="5BEA442F" w:rsidRPr="1BB4D002">
        <w:rPr>
          <w:rFonts w:eastAsia="Calibri" w:cs="Arial"/>
          <w:szCs w:val="24"/>
        </w:rPr>
        <w:t>1.</w:t>
      </w:r>
      <w:r w:rsidR="5BEA442F" w:rsidRPr="529614B4">
        <w:rPr>
          <w:rFonts w:eastAsia="Calibri" w:cs="Arial"/>
          <w:szCs w:val="24"/>
        </w:rPr>
        <w:t>7mm</w:t>
      </w:r>
      <w:r w:rsidR="5BEA442F" w:rsidRPr="1BB4D002">
        <w:rPr>
          <w:rFonts w:eastAsia="Calibri" w:cs="Arial"/>
          <w:szCs w:val="24"/>
        </w:rPr>
        <w:t xml:space="preserve">, </w:t>
      </w:r>
      <w:r w:rsidR="00977CBF">
        <w:rPr>
          <w:rFonts w:eastAsia="Calibri" w:cs="Arial"/>
          <w:szCs w:val="24"/>
        </w:rPr>
        <w:t xml:space="preserve">a travel distance of </w:t>
      </w:r>
      <w:r w:rsidR="5BEA442F" w:rsidRPr="1BB4D002">
        <w:rPr>
          <w:rFonts w:eastAsia="Calibri" w:cs="Arial"/>
          <w:szCs w:val="24"/>
        </w:rPr>
        <w:t>3.</w:t>
      </w:r>
      <w:r w:rsidR="5BEA442F" w:rsidRPr="529614B4">
        <w:rPr>
          <w:rFonts w:eastAsia="Calibri" w:cs="Arial"/>
          <w:szCs w:val="24"/>
        </w:rPr>
        <w:t>6mm</w:t>
      </w:r>
      <w:r w:rsidR="5BEA442F" w:rsidRPr="1BB4D002">
        <w:rPr>
          <w:rFonts w:eastAsia="Calibri" w:cs="Arial"/>
          <w:szCs w:val="24"/>
        </w:rPr>
        <w:t xml:space="preserve">, and 70M lifespan. They also </w:t>
      </w:r>
      <w:r w:rsidR="000F71AB" w:rsidRPr="1BB4D002">
        <w:rPr>
          <w:rFonts w:eastAsia="Calibri" w:cs="Arial"/>
          <w:szCs w:val="24"/>
        </w:rPr>
        <w:t>can</w:t>
      </w:r>
      <w:r w:rsidR="5BEA442F" w:rsidRPr="1BB4D002">
        <w:rPr>
          <w:rFonts w:eastAsia="Calibri" w:cs="Arial"/>
          <w:szCs w:val="24"/>
        </w:rPr>
        <w:t xml:space="preserve"> be backlit</w:t>
      </w:r>
      <w:r w:rsidR="000F71AB">
        <w:rPr>
          <w:rFonts w:eastAsia="Calibri" w:cs="Arial"/>
          <w:szCs w:val="24"/>
        </w:rPr>
        <w:t xml:space="preserve"> </w:t>
      </w:r>
      <w:proofErr w:type="gramStart"/>
      <w:r w:rsidR="000F71AB">
        <w:rPr>
          <w:rFonts w:eastAsia="Calibri" w:cs="Arial"/>
          <w:szCs w:val="24"/>
        </w:rPr>
        <w:t>similar to</w:t>
      </w:r>
      <w:proofErr w:type="gramEnd"/>
      <w:r w:rsidR="000F71AB">
        <w:rPr>
          <w:rFonts w:eastAsia="Calibri" w:cs="Arial"/>
          <w:szCs w:val="24"/>
        </w:rPr>
        <w:t xml:space="preserve"> many of the </w:t>
      </w:r>
      <w:r w:rsidR="00EC47CE">
        <w:rPr>
          <w:rFonts w:eastAsia="Calibri" w:cs="Arial"/>
          <w:szCs w:val="24"/>
        </w:rPr>
        <w:t xml:space="preserve">other options from </w:t>
      </w:r>
      <w:proofErr w:type="spellStart"/>
      <w:r w:rsidR="00EC47CE">
        <w:rPr>
          <w:rFonts w:eastAsia="Calibri" w:cs="Arial"/>
          <w:szCs w:val="24"/>
        </w:rPr>
        <w:t>Kalih</w:t>
      </w:r>
      <w:proofErr w:type="spellEnd"/>
      <w:r w:rsidR="00EC47CE">
        <w:rPr>
          <w:rFonts w:eastAsia="Calibri" w:cs="Arial"/>
          <w:szCs w:val="24"/>
        </w:rPr>
        <w:t>.</w:t>
      </w:r>
    </w:p>
    <w:p w14:paraId="090E4343" w14:textId="07E4A451" w:rsidR="00EF32DC" w:rsidRDefault="00EF32DC" w:rsidP="39F734CB">
      <w:pPr>
        <w:pStyle w:val="Heading4"/>
      </w:pPr>
      <w:r>
        <w:t>Low-Profile</w:t>
      </w:r>
    </w:p>
    <w:p w14:paraId="7A35E5B1" w14:textId="0D9E9B44" w:rsidR="00EF32DC" w:rsidRDefault="00EF32DC" w:rsidP="00EF32DC">
      <w:r>
        <w:t xml:space="preserve">In addition to the standard height </w:t>
      </w:r>
      <w:r w:rsidR="006B115B">
        <w:t xml:space="preserve">mechanical key switch, there are also low-profile options that allow for a slimmer profile </w:t>
      </w:r>
      <w:r w:rsidR="0056124B">
        <w:t>when mounted. These typically come in the same options of</w:t>
      </w:r>
      <w:r w:rsidR="003E5EA8">
        <w:t xml:space="preserve"> actuation </w:t>
      </w:r>
      <w:r w:rsidR="006C5132">
        <w:t xml:space="preserve">characteristics as described </w:t>
      </w:r>
      <w:proofErr w:type="gramStart"/>
      <w:r w:rsidR="0007293F">
        <w:t>above, but</w:t>
      </w:r>
      <w:proofErr w:type="gramEnd"/>
      <w:r w:rsidR="006C5132">
        <w:t xml:space="preserve"> have reduced height and use </w:t>
      </w:r>
      <w:r w:rsidR="007B17C2">
        <w:t>shallower keycaps.</w:t>
      </w:r>
      <w:r w:rsidR="00254DE3">
        <w:t xml:space="preserve"> One </w:t>
      </w:r>
      <w:r w:rsidR="0014018F">
        <w:t xml:space="preserve">model of low-profile switches to consider are the </w:t>
      </w:r>
      <w:proofErr w:type="spellStart"/>
      <w:r w:rsidR="0014018F">
        <w:t>Kailh</w:t>
      </w:r>
      <w:proofErr w:type="spellEnd"/>
      <w:r w:rsidR="0014018F">
        <w:t xml:space="preserve"> Choc branded switches.</w:t>
      </w:r>
      <w:r w:rsidR="00B050BB">
        <w:t xml:space="preserve"> These are available in </w:t>
      </w:r>
      <w:proofErr w:type="spellStart"/>
      <w:r w:rsidR="00B050BB">
        <w:t>clicky</w:t>
      </w:r>
      <w:proofErr w:type="spellEnd"/>
      <w:r w:rsidR="00B050BB">
        <w:t xml:space="preserve">, tactile, and linear </w:t>
      </w:r>
      <w:r w:rsidR="00A20F30">
        <w:t>options.</w:t>
      </w:r>
    </w:p>
    <w:p w14:paraId="421669EF" w14:textId="77777777" w:rsidR="00EC47CE" w:rsidRDefault="00EC47CE" w:rsidP="00EF32DC"/>
    <w:p w14:paraId="039122FF" w14:textId="77777777" w:rsidR="00EC47CE" w:rsidRDefault="0024212F" w:rsidP="00EC47CE">
      <w:pPr>
        <w:keepNext/>
        <w:jc w:val="center"/>
      </w:pPr>
      <w:r>
        <w:rPr>
          <w:noProof/>
        </w:rPr>
        <w:drawing>
          <wp:inline distT="0" distB="0" distL="0" distR="0" wp14:anchorId="1D5BBD5B" wp14:editId="6E748FE7">
            <wp:extent cx="4314825" cy="1063724"/>
            <wp:effectExtent l="0" t="0" r="0" b="3175"/>
            <wp:docPr id="30" name="Picture 30" descr="A group of toy truck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group of toy trucks&#10;&#10;Description automatically generated with low confidence"/>
                    <pic:cNvPicPr/>
                  </pic:nvPicPr>
                  <pic:blipFill rotWithShape="1">
                    <a:blip r:embed="rId43">
                      <a:extLst>
                        <a:ext uri="{28A0092B-C50C-407E-A947-70E740481C1C}">
                          <a14:useLocalDpi xmlns:a14="http://schemas.microsoft.com/office/drawing/2010/main" val="0"/>
                        </a:ext>
                      </a:extLst>
                    </a:blip>
                    <a:srcRect b="25159"/>
                    <a:stretch/>
                  </pic:blipFill>
                  <pic:spPr bwMode="auto">
                    <a:xfrm>
                      <a:off x="0" y="0"/>
                      <a:ext cx="4317502" cy="1064384"/>
                    </a:xfrm>
                    <a:prstGeom prst="rect">
                      <a:avLst/>
                    </a:prstGeom>
                    <a:ln>
                      <a:noFill/>
                    </a:ln>
                    <a:extLst>
                      <a:ext uri="{53640926-AAD7-44D8-BBD7-CCE9431645EC}">
                        <a14:shadowObscured xmlns:a14="http://schemas.microsoft.com/office/drawing/2010/main"/>
                      </a:ext>
                    </a:extLst>
                  </pic:spPr>
                </pic:pic>
              </a:graphicData>
            </a:graphic>
          </wp:inline>
        </w:drawing>
      </w:r>
    </w:p>
    <w:p w14:paraId="31DABA94" w14:textId="0FE74ECA" w:rsidR="009F1C80" w:rsidRDefault="00EC47CE" w:rsidP="00A01B9D">
      <w:pPr>
        <w:pStyle w:val="Caption"/>
      </w:pPr>
      <w:bookmarkStart w:id="115" w:name="_Toc78884593"/>
      <w:r>
        <w:t xml:space="preserve">Figure </w:t>
      </w:r>
      <w:fldSimple w:instr=" STYLEREF 1 \s ">
        <w:r w:rsidR="009E71AD">
          <w:rPr>
            <w:noProof/>
          </w:rPr>
          <w:t>4</w:t>
        </w:r>
      </w:fldSimple>
      <w:r w:rsidR="009E71AD">
        <w:noBreakHyphen/>
      </w:r>
      <w:fldSimple w:instr=" SEQ Figure \* ARABIC \s 1 ">
        <w:r w:rsidR="009E71AD">
          <w:rPr>
            <w:noProof/>
          </w:rPr>
          <w:t>11</w:t>
        </w:r>
      </w:fldSimple>
      <w:r>
        <w:t>:</w:t>
      </w:r>
      <w:r w:rsidR="00B31827">
        <w:t xml:space="preserve"> Low-profile key switch visualization</w:t>
      </w:r>
      <w:bookmarkEnd w:id="115"/>
    </w:p>
    <w:p w14:paraId="1A3F2771" w14:textId="77777777" w:rsidR="004831D2" w:rsidRDefault="009F1C80" w:rsidP="009F1C80">
      <w:pPr>
        <w:pStyle w:val="Heading4"/>
      </w:pPr>
      <w:r>
        <w:t>Switch Consideration Summary</w:t>
      </w:r>
    </w:p>
    <w:p w14:paraId="27FFFDB2" w14:textId="77777777" w:rsidR="00BA50F5" w:rsidRDefault="004831D2" w:rsidP="004831D2">
      <w:pPr>
        <w:pStyle w:val="Heading4"/>
        <w:numPr>
          <w:ilvl w:val="0"/>
          <w:numId w:val="0"/>
        </w:numPr>
      </w:pPr>
      <w:r>
        <w:t xml:space="preserve">In summary, </w:t>
      </w:r>
      <w:r w:rsidR="005452F3">
        <w:t>the components that were investigated for the keyboard switches were of various type</w:t>
      </w:r>
      <w:r w:rsidR="00DC0DCA">
        <w:t xml:space="preserve">. These types included linear, </w:t>
      </w:r>
      <w:proofErr w:type="spellStart"/>
      <w:r w:rsidR="00DC0DCA">
        <w:t>clicky</w:t>
      </w:r>
      <w:proofErr w:type="spellEnd"/>
      <w:r w:rsidR="00DC0DCA">
        <w:t>, tactile and low profile. The important aspects that must be considered</w:t>
      </w:r>
      <w:r w:rsidR="00BA50F5">
        <w:t xml:space="preserve"> from the user’s perspective</w:t>
      </w:r>
      <w:r w:rsidR="00DC0DCA">
        <w:t xml:space="preserve"> for any of these types of key switches </w:t>
      </w:r>
      <w:r w:rsidR="00BA50F5">
        <w:t>are the loudness, the feel and the force required to register a key press event. Section 4.12 will provide an ultimate summary and selection for the key switch component of Slate.</w:t>
      </w:r>
    </w:p>
    <w:p w14:paraId="7E1285F2" w14:textId="77777777" w:rsidR="00BA50F5" w:rsidRDefault="00BA50F5">
      <w:pPr>
        <w:jc w:val="left"/>
        <w:rPr>
          <w:rFonts w:eastAsiaTheme="minorEastAsia" w:cs="Times New Roman"/>
          <w:iCs/>
        </w:rPr>
      </w:pPr>
      <w:r>
        <w:br w:type="page"/>
      </w:r>
    </w:p>
    <w:p w14:paraId="34E5F30E" w14:textId="0EA3B28A" w:rsidR="00DE43CF" w:rsidRPr="00DE43CF" w:rsidRDefault="4070B3E7" w:rsidP="006E771C">
      <w:pPr>
        <w:pStyle w:val="Heading2"/>
      </w:pPr>
      <w:bookmarkStart w:id="116" w:name="_Toc78884333"/>
      <w:commentRangeStart w:id="117"/>
      <w:r>
        <w:lastRenderedPageBreak/>
        <w:t>3D Printer Filament</w:t>
      </w:r>
      <w:commentRangeEnd w:id="117"/>
      <w:r>
        <w:rPr>
          <w:rStyle w:val="CommentReference"/>
        </w:rPr>
        <w:commentReference w:id="117"/>
      </w:r>
      <w:r w:rsidR="006E771C">
        <w:t xml:space="preserve"> Considerations</w:t>
      </w:r>
      <w:bookmarkEnd w:id="116"/>
    </w:p>
    <w:p w14:paraId="4656DC4E" w14:textId="77777777" w:rsidR="001D4AED" w:rsidRDefault="644A6FF3" w:rsidP="1C897C27">
      <w:pPr>
        <w:rPr>
          <w:rFonts w:eastAsia="Calibri" w:cs="Arial"/>
        </w:rPr>
      </w:pPr>
      <w:r w:rsidRPr="1C897C27">
        <w:rPr>
          <w:rFonts w:eastAsia="Calibri" w:cs="Arial"/>
        </w:rPr>
        <w:t>There are many different types of 3D printing filaments currently in the market ABS, Flexible, PLA, HIPS, PETG, Nylon, Carbon Fiber, ASA, P</w:t>
      </w:r>
      <w:r w:rsidR="4FE5DD32" w:rsidRPr="1C897C27">
        <w:rPr>
          <w:rFonts w:eastAsia="Calibri" w:cs="Arial"/>
        </w:rPr>
        <w:t xml:space="preserve">olycarbonate, Polypropylene, Metal filled, Wood filled, and PVA. Due to such a large selection of </w:t>
      </w:r>
      <w:r w:rsidR="12A2BB77" w:rsidRPr="1C897C27">
        <w:rPr>
          <w:rFonts w:eastAsia="Calibri" w:cs="Arial"/>
        </w:rPr>
        <w:t>filament,</w:t>
      </w:r>
      <w:r w:rsidR="4FE5DD32" w:rsidRPr="1C897C27">
        <w:rPr>
          <w:rFonts w:eastAsia="Calibri" w:cs="Arial"/>
        </w:rPr>
        <w:t xml:space="preserve"> we must remember our main </w:t>
      </w:r>
      <w:r w:rsidR="29E512D5" w:rsidRPr="1C897C27">
        <w:rPr>
          <w:rFonts w:eastAsia="Calibri" w:cs="Arial"/>
        </w:rPr>
        <w:t xml:space="preserve">design constraints for this </w:t>
      </w:r>
      <w:r w:rsidR="40E6ACEF" w:rsidRPr="1C897C27">
        <w:rPr>
          <w:rFonts w:eastAsia="Calibri" w:cs="Arial"/>
        </w:rPr>
        <w:t>project,</w:t>
      </w:r>
      <w:r w:rsidR="29E512D5" w:rsidRPr="1C897C27">
        <w:rPr>
          <w:rFonts w:eastAsia="Calibri" w:cs="Arial"/>
        </w:rPr>
        <w:t xml:space="preserve"> which is to be as cost effective however, still have </w:t>
      </w:r>
      <w:r w:rsidR="05558748" w:rsidRPr="1C897C27">
        <w:rPr>
          <w:rFonts w:eastAsia="Calibri" w:cs="Arial"/>
        </w:rPr>
        <w:t xml:space="preserve">a durable and have a clean finish. </w:t>
      </w:r>
    </w:p>
    <w:p w14:paraId="2D52EF91" w14:textId="77777777" w:rsidR="00F83857" w:rsidRDefault="05558748" w:rsidP="1C897C27">
      <w:pPr>
        <w:rPr>
          <w:rFonts w:eastAsia="Calibri" w:cs="Arial"/>
        </w:rPr>
      </w:pPr>
      <w:r w:rsidRPr="1C897C27">
        <w:rPr>
          <w:rFonts w:eastAsia="Calibri" w:cs="Arial"/>
        </w:rPr>
        <w:t xml:space="preserve">With that out of the way </w:t>
      </w:r>
      <w:r w:rsidR="49E8CFBE" w:rsidRPr="1C897C27">
        <w:rPr>
          <w:rFonts w:eastAsia="Calibri" w:cs="Arial"/>
        </w:rPr>
        <w:t xml:space="preserve">we must first address the type of printer that will be used because that will give us a better understanding of which filaments we can use. </w:t>
      </w:r>
      <w:r w:rsidR="001D4AED">
        <w:rPr>
          <w:rFonts w:eastAsia="Calibri" w:cs="Arial"/>
        </w:rPr>
        <w:t>A Slate team member</w:t>
      </w:r>
      <w:r w:rsidR="7D3CF4CF" w:rsidRPr="1C897C27">
        <w:rPr>
          <w:rFonts w:eastAsia="Calibri" w:cs="Arial"/>
        </w:rPr>
        <w:t xml:space="preserve"> will be providing the </w:t>
      </w:r>
      <w:r w:rsidR="001D4AED">
        <w:rPr>
          <w:rFonts w:eastAsia="Calibri" w:cs="Arial"/>
        </w:rPr>
        <w:t>3D</w:t>
      </w:r>
      <w:r w:rsidR="7D3CF4CF" w:rsidRPr="1C897C27">
        <w:rPr>
          <w:rFonts w:eastAsia="Calibri" w:cs="Arial"/>
        </w:rPr>
        <w:t xml:space="preserve"> printer since </w:t>
      </w:r>
      <w:r w:rsidR="001D4AED">
        <w:rPr>
          <w:rFonts w:eastAsia="Calibri" w:cs="Arial"/>
        </w:rPr>
        <w:t>this team member</w:t>
      </w:r>
      <w:r w:rsidR="7D3CF4CF" w:rsidRPr="1C897C27">
        <w:rPr>
          <w:rFonts w:eastAsia="Calibri" w:cs="Arial"/>
        </w:rPr>
        <w:t xml:space="preserve"> has one </w:t>
      </w:r>
      <w:r w:rsidR="001D4AED">
        <w:rPr>
          <w:rFonts w:eastAsia="Calibri" w:cs="Arial"/>
        </w:rPr>
        <w:t>at their</w:t>
      </w:r>
      <w:r w:rsidR="7D3CF4CF" w:rsidRPr="1C897C27">
        <w:rPr>
          <w:rFonts w:eastAsia="Calibri" w:cs="Arial"/>
        </w:rPr>
        <w:t xml:space="preserve"> </w:t>
      </w:r>
      <w:r w:rsidR="001D4AED">
        <w:rPr>
          <w:rFonts w:eastAsia="Calibri" w:cs="Arial"/>
        </w:rPr>
        <w:t>disposal.</w:t>
      </w:r>
      <w:r w:rsidR="7D3CF4CF" w:rsidRPr="1C897C27">
        <w:rPr>
          <w:rFonts w:eastAsia="Calibri" w:cs="Arial"/>
        </w:rPr>
        <w:t xml:space="preserve"> </w:t>
      </w:r>
      <w:r w:rsidR="001D4AED">
        <w:rPr>
          <w:rFonts w:eastAsia="Calibri" w:cs="Arial"/>
        </w:rPr>
        <w:t>A secondary option,</w:t>
      </w:r>
      <w:r w:rsidR="7D3CF4CF" w:rsidRPr="1C897C27">
        <w:rPr>
          <w:rFonts w:eastAsia="Calibri" w:cs="Arial"/>
        </w:rPr>
        <w:t xml:space="preserve"> if by any means </w:t>
      </w:r>
      <w:r w:rsidR="001D4AED">
        <w:rPr>
          <w:rFonts w:eastAsia="Calibri" w:cs="Arial"/>
        </w:rPr>
        <w:t>the team member</w:t>
      </w:r>
      <w:r w:rsidR="7D3CF4CF" w:rsidRPr="1C897C27">
        <w:rPr>
          <w:rFonts w:eastAsia="Calibri" w:cs="Arial"/>
        </w:rPr>
        <w:t xml:space="preserve"> </w:t>
      </w:r>
      <w:r w:rsidR="437050D3" w:rsidRPr="6BE54EE2">
        <w:rPr>
          <w:rFonts w:eastAsia="Calibri" w:cs="Arial"/>
        </w:rPr>
        <w:t>is not</w:t>
      </w:r>
      <w:r w:rsidR="7D3CF4CF" w:rsidRPr="1C897C27">
        <w:rPr>
          <w:rFonts w:eastAsia="Calibri" w:cs="Arial"/>
        </w:rPr>
        <w:t xml:space="preserve"> able to</w:t>
      </w:r>
      <w:r w:rsidR="00F83857">
        <w:rPr>
          <w:rFonts w:eastAsia="Calibri" w:cs="Arial"/>
        </w:rPr>
        <w:t xml:space="preserve"> provide these services,</w:t>
      </w:r>
      <w:r w:rsidR="7D3CF4CF" w:rsidRPr="1C897C27">
        <w:rPr>
          <w:rFonts w:eastAsia="Calibri" w:cs="Arial"/>
        </w:rPr>
        <w:t xml:space="preserve"> </w:t>
      </w:r>
      <w:r w:rsidR="00F83857">
        <w:rPr>
          <w:rFonts w:eastAsia="Calibri" w:cs="Arial"/>
        </w:rPr>
        <w:t>the team</w:t>
      </w:r>
      <w:r w:rsidR="7D3CF4CF" w:rsidRPr="1C897C27">
        <w:rPr>
          <w:rFonts w:eastAsia="Calibri" w:cs="Arial"/>
        </w:rPr>
        <w:t xml:space="preserve"> will be using the 3d printer provided to us in the TI lab. </w:t>
      </w:r>
    </w:p>
    <w:p w14:paraId="4F76DA77" w14:textId="5B5C2DAA" w:rsidR="5CA4D0E0" w:rsidRDefault="0035431E" w:rsidP="1C897C27">
      <w:pPr>
        <w:rPr>
          <w:rFonts w:eastAsia="Calibri" w:cs="Arial"/>
        </w:rPr>
      </w:pPr>
      <w:r>
        <w:rPr>
          <w:rFonts w:eastAsia="Calibri" w:cs="Arial"/>
        </w:rPr>
        <w:t xml:space="preserve">The team member </w:t>
      </w:r>
      <w:r w:rsidR="009B04F4">
        <w:rPr>
          <w:rFonts w:eastAsia="Calibri" w:cs="Arial"/>
        </w:rPr>
        <w:t>owned</w:t>
      </w:r>
      <w:r>
        <w:rPr>
          <w:rFonts w:eastAsia="Calibri" w:cs="Arial"/>
        </w:rPr>
        <w:t xml:space="preserve"> a</w:t>
      </w:r>
      <w:r w:rsidR="5CA4D0E0" w:rsidRPr="1C897C27">
        <w:rPr>
          <w:rFonts w:eastAsia="Calibri" w:cs="Arial"/>
        </w:rPr>
        <w:t xml:space="preserve"> </w:t>
      </w:r>
      <w:proofErr w:type="spellStart"/>
      <w:r w:rsidR="5CA4D0E0" w:rsidRPr="0035431E">
        <w:rPr>
          <w:rFonts w:eastAsia="Calibri" w:cs="Arial"/>
          <w:i/>
          <w:iCs/>
        </w:rPr>
        <w:t>Creality</w:t>
      </w:r>
      <w:proofErr w:type="spellEnd"/>
      <w:r w:rsidR="5CA4D0E0" w:rsidRPr="0035431E">
        <w:rPr>
          <w:rFonts w:eastAsia="Calibri" w:cs="Arial"/>
          <w:i/>
          <w:iCs/>
        </w:rPr>
        <w:t xml:space="preserve"> 3</w:t>
      </w:r>
      <w:r w:rsidR="5CA4D0E0" w:rsidRPr="1C897C27">
        <w:rPr>
          <w:rFonts w:eastAsia="Calibri" w:cs="Arial"/>
        </w:rPr>
        <w:t xml:space="preserve"> 3D Printer. </w:t>
      </w:r>
      <w:r w:rsidR="21BAC595" w:rsidRPr="1C897C27">
        <w:rPr>
          <w:rFonts w:eastAsia="Calibri" w:cs="Arial"/>
        </w:rPr>
        <w:t xml:space="preserve">This printer can print upwards of 300 degrees </w:t>
      </w:r>
      <w:r w:rsidR="61CD887C" w:rsidRPr="1C897C27">
        <w:rPr>
          <w:rFonts w:eastAsia="Calibri" w:cs="Arial"/>
        </w:rPr>
        <w:t>Celsius with a print volume of 220 x 220 x 250mm.</w:t>
      </w:r>
      <w:r w:rsidR="5510DB4A" w:rsidRPr="1C897C27">
        <w:rPr>
          <w:rFonts w:eastAsia="Calibri" w:cs="Arial"/>
        </w:rPr>
        <w:t xml:space="preserve"> The way we will rank these filaments is by using 5 tear scaling system.</w:t>
      </w:r>
      <w:r w:rsidR="13B5C07C" w:rsidRPr="1C897C27">
        <w:rPr>
          <w:rFonts w:eastAsia="Calibri" w:cs="Arial"/>
        </w:rPr>
        <w:t xml:space="preserve"> </w:t>
      </w:r>
      <w:commentRangeStart w:id="118"/>
      <w:r w:rsidR="13B5C07C" w:rsidRPr="1C897C27">
        <w:rPr>
          <w:rFonts w:eastAsia="Calibri" w:cs="Arial"/>
        </w:rPr>
        <w:t>With the main categories being printability, strength, stiffness, durability, and cost.</w:t>
      </w:r>
      <w:commentRangeEnd w:id="118"/>
      <w:r w:rsidR="644A6FF3">
        <w:rPr>
          <w:rStyle w:val="CommentReference"/>
        </w:rPr>
        <w:commentReference w:id="118"/>
      </w:r>
      <w:r w:rsidR="3269F431" w:rsidRPr="6BE54EE2">
        <w:rPr>
          <w:rFonts w:eastAsiaTheme="minorEastAsia"/>
        </w:rPr>
        <w:t xml:space="preserve"> Printability is based off how easily the material is to print given the factors such as oozing, clogging, warping etc. Strength is calculated based on how much stress the material can withstand before breaking. Stiffness is measured by how difficult it is for the material to bend. Durability is based off how resistance the material is to heat, fatigue, UV, water, and chemical resistance. Price is of course measured based off how expensive the material is.</w:t>
      </w:r>
    </w:p>
    <w:p w14:paraId="28C971EA" w14:textId="77777777" w:rsidR="00812106" w:rsidRDefault="74D9DC59" w:rsidP="00FE5EF4">
      <w:pPr>
        <w:keepNext/>
        <w:jc w:val="center"/>
      </w:pPr>
      <w:r>
        <w:rPr>
          <w:noProof/>
        </w:rPr>
        <w:drawing>
          <wp:inline distT="0" distB="0" distL="0" distR="0" wp14:anchorId="0D5E950D" wp14:editId="6E0DF455">
            <wp:extent cx="3007478" cy="3007478"/>
            <wp:effectExtent l="0" t="0" r="2540" b="254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44">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asvg="http://schemas.microsoft.com/office/drawing/2016/SVG/main" id="{1DC5867A-5963-4E90-B659-EEF5C47077F8}"/>
                        </a:ext>
                      </a:extLst>
                    </a:blip>
                    <a:stretch>
                      <a:fillRect/>
                    </a:stretch>
                  </pic:blipFill>
                  <pic:spPr>
                    <a:xfrm>
                      <a:off x="0" y="0"/>
                      <a:ext cx="3007478" cy="3007478"/>
                    </a:xfrm>
                    <a:prstGeom prst="rect">
                      <a:avLst/>
                    </a:prstGeom>
                  </pic:spPr>
                </pic:pic>
              </a:graphicData>
            </a:graphic>
          </wp:inline>
        </w:drawing>
      </w:r>
    </w:p>
    <w:p w14:paraId="3F2435AE" w14:textId="356AB2CB" w:rsidR="00812106" w:rsidRDefault="00812106" w:rsidP="00A01B9D">
      <w:pPr>
        <w:pStyle w:val="Caption"/>
      </w:pPr>
      <w:bookmarkStart w:id="119" w:name="_Toc78884594"/>
      <w:r>
        <w:t xml:space="preserve">Figure </w:t>
      </w:r>
      <w:fldSimple w:instr=" STYLEREF 1 \s ">
        <w:r w:rsidR="009E71AD">
          <w:rPr>
            <w:noProof/>
          </w:rPr>
          <w:t>4</w:t>
        </w:r>
      </w:fldSimple>
      <w:r w:rsidR="009E71AD">
        <w:noBreakHyphen/>
      </w:r>
      <w:fldSimple w:instr=" SEQ Figure \* ARABIC \s 1 ">
        <w:r w:rsidR="009E71AD">
          <w:rPr>
            <w:noProof/>
          </w:rPr>
          <w:t>12</w:t>
        </w:r>
      </w:fldSimple>
      <w:r>
        <w:t>:</w:t>
      </w:r>
      <w:r w:rsidR="00FE5EF4">
        <w:t xml:space="preserve"> 3D Printer</w:t>
      </w:r>
      <w:r w:rsidR="005105DF">
        <w:t xml:space="preserve"> example</w:t>
      </w:r>
      <w:bookmarkEnd w:id="119"/>
    </w:p>
    <w:p w14:paraId="38871866" w14:textId="77777777" w:rsidR="00465A1F" w:rsidRDefault="00465A1F">
      <w:pPr>
        <w:jc w:val="left"/>
      </w:pPr>
      <w:r>
        <w:br w:type="page"/>
      </w:r>
    </w:p>
    <w:p w14:paraId="1BF57B3E" w14:textId="29D2D11E" w:rsidR="008A4488" w:rsidRDefault="00B933B5" w:rsidP="00584DC2">
      <w:r>
        <w:lastRenderedPageBreak/>
        <w:t xml:space="preserve">The key selection that </w:t>
      </w:r>
      <w:r w:rsidR="009B04F4">
        <w:t>was</w:t>
      </w:r>
      <w:r>
        <w:t xml:space="preserve"> considered </w:t>
      </w:r>
      <w:r w:rsidR="00372937">
        <w:t>regarding</w:t>
      </w:r>
      <w:r>
        <w:t xml:space="preserve"> 3D printing is the filament type that will be used. The </w:t>
      </w:r>
      <w:r w:rsidR="00465A1F">
        <w:t>filament</w:t>
      </w:r>
      <w:r>
        <w:t xml:space="preserve"> is the actual material the product will be made</w:t>
      </w:r>
      <w:r w:rsidR="008060FB">
        <w:t xml:space="preserve"> up of </w:t>
      </w:r>
      <w:r w:rsidR="00465A1F">
        <w:t>and its selection will mostly be reliant on the engineering requirements that have been previously specified for Slate.</w:t>
      </w:r>
      <w:r w:rsidR="000B5111">
        <w:t xml:space="preserve"> </w:t>
      </w:r>
    </w:p>
    <w:p w14:paraId="65CAA7DB" w14:textId="193FF490" w:rsidR="000B5111" w:rsidRDefault="000B5111" w:rsidP="00584DC2">
      <w:r>
        <w:t>Several filament types were considered</w:t>
      </w:r>
      <w:r w:rsidR="00E40B38">
        <w:t xml:space="preserve"> for the Slate project and</w:t>
      </w:r>
      <w:r w:rsidR="00ED50AC">
        <w:t xml:space="preserve"> these considerations include </w:t>
      </w:r>
      <w:r w:rsidR="00BC738F">
        <w:t>Polylactic acid (</w:t>
      </w:r>
      <w:r w:rsidR="00ED50AC">
        <w:t>PLA</w:t>
      </w:r>
      <w:r w:rsidR="00BC738F">
        <w:t>)</w:t>
      </w:r>
      <w:r w:rsidR="00ED50AC">
        <w:t xml:space="preserve">, </w:t>
      </w:r>
      <w:r w:rsidR="00BC738F" w:rsidRPr="0127D539">
        <w:rPr>
          <w:rFonts w:eastAsiaTheme="minorEastAsia"/>
        </w:rPr>
        <w:t>acrylonitrile butadiene styrene</w:t>
      </w:r>
      <w:r w:rsidR="00BC738F">
        <w:t xml:space="preserve"> (</w:t>
      </w:r>
      <w:r w:rsidR="00FC6571">
        <w:t>ABS</w:t>
      </w:r>
      <w:r w:rsidR="00BC738F">
        <w:t>)</w:t>
      </w:r>
      <w:r w:rsidR="00FC6571">
        <w:t xml:space="preserve">, </w:t>
      </w:r>
      <w:r w:rsidR="00BC738F">
        <w:t>f</w:t>
      </w:r>
      <w:r w:rsidR="00FC6571">
        <w:t xml:space="preserve">lexible, </w:t>
      </w:r>
      <w:r w:rsidR="00BC738F" w:rsidRPr="0127D539">
        <w:rPr>
          <w:rFonts w:eastAsiaTheme="minorEastAsia"/>
        </w:rPr>
        <w:t xml:space="preserve">High impact </w:t>
      </w:r>
      <w:proofErr w:type="gramStart"/>
      <w:r w:rsidR="00BC738F" w:rsidRPr="0127D539">
        <w:rPr>
          <w:rFonts w:eastAsiaTheme="minorEastAsia"/>
        </w:rPr>
        <w:t>polystyrene</w:t>
      </w:r>
      <w:r w:rsidR="00BC738F">
        <w:t xml:space="preserve">  (</w:t>
      </w:r>
      <w:proofErr w:type="gramEnd"/>
      <w:r w:rsidR="00FC6571">
        <w:t>HIPS</w:t>
      </w:r>
      <w:r w:rsidR="00BC738F">
        <w:t>)</w:t>
      </w:r>
      <w:r w:rsidR="00FC6571">
        <w:t xml:space="preserve">, </w:t>
      </w:r>
      <w:r w:rsidR="00BC738F">
        <w:t xml:space="preserve">glycol modified </w:t>
      </w:r>
      <w:r w:rsidR="00BC738F" w:rsidRPr="0127D539">
        <w:rPr>
          <w:rFonts w:eastAsiaTheme="minorEastAsia"/>
        </w:rPr>
        <w:t xml:space="preserve">polyethylene </w:t>
      </w:r>
      <w:proofErr w:type="spellStart"/>
      <w:r w:rsidR="00BC738F" w:rsidRPr="0127D539">
        <w:rPr>
          <w:rFonts w:eastAsiaTheme="minorEastAsia"/>
        </w:rPr>
        <w:t>terephylene</w:t>
      </w:r>
      <w:proofErr w:type="spellEnd"/>
      <w:r w:rsidR="00BC738F" w:rsidRPr="0127D539">
        <w:rPr>
          <w:rFonts w:eastAsiaTheme="minorEastAsia"/>
        </w:rPr>
        <w:t xml:space="preserve"> </w:t>
      </w:r>
      <w:r w:rsidR="00BC738F">
        <w:rPr>
          <w:rFonts w:eastAsiaTheme="minorEastAsia"/>
        </w:rPr>
        <w:t>(</w:t>
      </w:r>
      <w:r w:rsidR="00FC6571">
        <w:t>PETG</w:t>
      </w:r>
      <w:r w:rsidR="00BC738F">
        <w:t>)</w:t>
      </w:r>
      <w:r w:rsidR="00FC6571">
        <w:t xml:space="preserve">, </w:t>
      </w:r>
      <w:r w:rsidR="00BC738F">
        <w:t>n</w:t>
      </w:r>
      <w:r w:rsidR="00FC6571">
        <w:t xml:space="preserve">ylon, </w:t>
      </w:r>
      <w:r w:rsidR="00BC738F">
        <w:t>c</w:t>
      </w:r>
      <w:r w:rsidR="00FC6571">
        <w:t xml:space="preserve">arbon </w:t>
      </w:r>
      <w:r w:rsidR="00BC738F">
        <w:t>f</w:t>
      </w:r>
      <w:r w:rsidR="00FC6571">
        <w:t xml:space="preserve">iber, </w:t>
      </w:r>
      <w:r w:rsidR="00BC738F" w:rsidRPr="0127D539">
        <w:rPr>
          <w:rFonts w:eastAsiaTheme="minorEastAsia"/>
        </w:rPr>
        <w:t xml:space="preserve">acrylic styrene acrylonitrile </w:t>
      </w:r>
      <w:r w:rsidR="00BC738F">
        <w:rPr>
          <w:rFonts w:eastAsiaTheme="minorEastAsia"/>
        </w:rPr>
        <w:t>(</w:t>
      </w:r>
      <w:r w:rsidR="00FC6571">
        <w:t>ASA</w:t>
      </w:r>
      <w:r w:rsidR="00BC738F">
        <w:t>)</w:t>
      </w:r>
      <w:r w:rsidR="00FC6571">
        <w:t xml:space="preserve">, </w:t>
      </w:r>
      <w:r w:rsidR="008A4488">
        <w:t xml:space="preserve">polycarbonate, polypropylene, metal filled, wood filled and </w:t>
      </w:r>
      <w:r w:rsidR="00DC7AB7">
        <w:t>polyvinyl alcohol (</w:t>
      </w:r>
      <w:r w:rsidR="008A4488">
        <w:t>PVA</w:t>
      </w:r>
      <w:r w:rsidR="00DC7AB7">
        <w:t>)</w:t>
      </w:r>
      <w:r w:rsidR="008A4488">
        <w:t xml:space="preserve">. Examples of these filament types are shown in Figure </w:t>
      </w:r>
      <w:r w:rsidR="00612440">
        <w:t>4-13</w:t>
      </w:r>
      <w:r w:rsidR="008A4488">
        <w:t xml:space="preserve"> below and will be expounded upon in the subsequent sections.</w:t>
      </w:r>
    </w:p>
    <w:p w14:paraId="6DD6356C" w14:textId="281014AD" w:rsidR="002711D9" w:rsidRDefault="002711D9" w:rsidP="00584DC2">
      <w:r>
        <w:t xml:space="preserve">Some of the important aspects of these filament types to consider are cost, </w:t>
      </w:r>
      <w:r w:rsidR="000719F5">
        <w:t>print temperature</w:t>
      </w:r>
      <w:r w:rsidR="007166D3">
        <w:t xml:space="preserve">, bed temperature, resulting texture, strength, stiffness, and durability. </w:t>
      </w:r>
      <w:proofErr w:type="gramStart"/>
      <w:r w:rsidR="00BC738F">
        <w:t>All of</w:t>
      </w:r>
      <w:proofErr w:type="gramEnd"/>
      <w:r w:rsidR="00BC738F">
        <w:t xml:space="preserve"> these aspects will be considered when selecting a filament and will be summarized at the conclusion of this section.</w:t>
      </w:r>
      <w:r w:rsidR="00680337">
        <w:t xml:space="preserve"> The results of this investigation will lead the Slate team to a design decision on what type of filament</w:t>
      </w:r>
      <w:r w:rsidR="00560B28">
        <w:t xml:space="preserve"> to use for the housing of Slate’s components.</w:t>
      </w:r>
    </w:p>
    <w:p w14:paraId="791612D5" w14:textId="77777777" w:rsidR="00560B28" w:rsidRDefault="00560B28" w:rsidP="00584DC2"/>
    <w:p w14:paraId="3C80295C" w14:textId="77777777" w:rsidR="00BB5B3F" w:rsidRDefault="00BB5B3F" w:rsidP="00BB5B3F">
      <w:pPr>
        <w:keepNext/>
      </w:pPr>
      <w:r>
        <w:rPr>
          <w:noProof/>
        </w:rPr>
        <w:drawing>
          <wp:inline distT="0" distB="0" distL="0" distR="0" wp14:anchorId="4DB16F20" wp14:editId="4BC1C0CD">
            <wp:extent cx="5486400" cy="3360420"/>
            <wp:effectExtent l="0" t="0" r="0" b="0"/>
            <wp:docPr id="39" name="Picture 3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 website&#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5486400" cy="3360420"/>
                    </a:xfrm>
                    <a:prstGeom prst="rect">
                      <a:avLst/>
                    </a:prstGeom>
                  </pic:spPr>
                </pic:pic>
              </a:graphicData>
            </a:graphic>
          </wp:inline>
        </w:drawing>
      </w:r>
    </w:p>
    <w:p w14:paraId="215E57EA" w14:textId="324E912A" w:rsidR="008A4488" w:rsidRDefault="00BB5B3F" w:rsidP="00A01B9D">
      <w:pPr>
        <w:pStyle w:val="Caption"/>
      </w:pPr>
      <w:bookmarkStart w:id="120" w:name="_Toc78884595"/>
      <w:r>
        <w:t xml:space="preserve">Figure </w:t>
      </w:r>
      <w:fldSimple w:instr=" STYLEREF 1 \s ">
        <w:r w:rsidR="009E71AD">
          <w:rPr>
            <w:noProof/>
          </w:rPr>
          <w:t>4</w:t>
        </w:r>
      </w:fldSimple>
      <w:r w:rsidR="009E71AD">
        <w:noBreakHyphen/>
      </w:r>
      <w:fldSimple w:instr=" SEQ Figure \* ARABIC \s 1 ">
        <w:r w:rsidR="009E71AD">
          <w:rPr>
            <w:noProof/>
          </w:rPr>
          <w:t>13</w:t>
        </w:r>
      </w:fldSimple>
      <w:r>
        <w:t xml:space="preserve">: </w:t>
      </w:r>
      <w:r w:rsidR="003524D3">
        <w:t>Examples of</w:t>
      </w:r>
      <w:r w:rsidR="002F6897">
        <w:t xml:space="preserve"> 3D printer filaments</w:t>
      </w:r>
      <w:bookmarkEnd w:id="120"/>
    </w:p>
    <w:p w14:paraId="6D2ED254" w14:textId="3847C479" w:rsidR="00560B28" w:rsidRDefault="00560B28">
      <w:pPr>
        <w:jc w:val="left"/>
      </w:pPr>
      <w:r>
        <w:br w:type="page"/>
      </w:r>
    </w:p>
    <w:p w14:paraId="54144D90" w14:textId="46E4E3B8" w:rsidR="00BF5E07" w:rsidRDefault="00BF5E07" w:rsidP="006727F2">
      <w:pPr>
        <w:pStyle w:val="Heading3"/>
      </w:pPr>
      <w:bookmarkStart w:id="121" w:name="_Toc78884334"/>
      <w:r>
        <w:lastRenderedPageBreak/>
        <w:t>PLA</w:t>
      </w:r>
      <w:bookmarkEnd w:id="121"/>
    </w:p>
    <w:p w14:paraId="59779DA7" w14:textId="6BFA4ABF" w:rsidR="00AC4668" w:rsidRDefault="6E11719E" w:rsidP="0127D539">
      <w:pPr>
        <w:rPr>
          <w:rFonts w:eastAsiaTheme="minorEastAsia"/>
        </w:rPr>
      </w:pPr>
      <w:r w:rsidRPr="0127D539">
        <w:rPr>
          <w:rFonts w:eastAsiaTheme="minorEastAsia"/>
        </w:rPr>
        <w:t>PLA is a Polylactic acid</w:t>
      </w:r>
      <w:r w:rsidR="00560B28">
        <w:rPr>
          <w:rFonts w:eastAsiaTheme="minorEastAsia"/>
        </w:rPr>
        <w:t>, shown in Figure 4-10(a),</w:t>
      </w:r>
      <w:r w:rsidRPr="0127D539">
        <w:rPr>
          <w:rFonts w:eastAsiaTheme="minorEastAsia"/>
        </w:rPr>
        <w:t xml:space="preserve"> which is the one of the most common accessible filaments for home desktop prints.</w:t>
      </w:r>
      <w:r w:rsidR="11F98E67" w:rsidRPr="0127D539">
        <w:rPr>
          <w:rFonts w:eastAsiaTheme="minorEastAsia"/>
        </w:rPr>
        <w:t xml:space="preserve"> </w:t>
      </w:r>
      <w:r w:rsidR="5B70EE61" w:rsidRPr="0127D539">
        <w:rPr>
          <w:rFonts w:eastAsiaTheme="minorEastAsia"/>
        </w:rPr>
        <w:t>It prints at a 190 – 2</w:t>
      </w:r>
      <w:r w:rsidR="4EA699C9" w:rsidRPr="0127D539">
        <w:rPr>
          <w:rFonts w:eastAsiaTheme="minorEastAsia"/>
        </w:rPr>
        <w:t>20</w:t>
      </w:r>
      <w:r w:rsidR="61D784C5" w:rsidRPr="0127D539">
        <w:rPr>
          <w:rFonts w:eastAsiaTheme="minorEastAsia"/>
        </w:rPr>
        <w:t xml:space="preserve"> </w:t>
      </w:r>
      <w:r w:rsidR="65E7327D" w:rsidRPr="0127D539">
        <w:rPr>
          <w:rFonts w:eastAsiaTheme="minorEastAsia"/>
        </w:rPr>
        <w:t>degree</w:t>
      </w:r>
      <w:r w:rsidR="0E1A3F1D" w:rsidRPr="0127D539">
        <w:rPr>
          <w:rFonts w:eastAsiaTheme="minorEastAsia"/>
        </w:rPr>
        <w:t>s</w:t>
      </w:r>
      <w:r w:rsidR="5B70EE61" w:rsidRPr="0127D539">
        <w:rPr>
          <w:rFonts w:eastAsiaTheme="minorEastAsia"/>
        </w:rPr>
        <w:t xml:space="preserve"> </w:t>
      </w:r>
      <w:r w:rsidR="25BB2A8E" w:rsidRPr="0127D539">
        <w:rPr>
          <w:rFonts w:eastAsiaTheme="minorEastAsia"/>
        </w:rPr>
        <w:t>Celsius</w:t>
      </w:r>
      <w:r w:rsidR="5B70EE61" w:rsidRPr="0127D539">
        <w:rPr>
          <w:rFonts w:eastAsiaTheme="minorEastAsia"/>
        </w:rPr>
        <w:t xml:space="preserve"> extruder temperature with a bed</w:t>
      </w:r>
      <w:r w:rsidR="68E3AFEB" w:rsidRPr="0127D539">
        <w:rPr>
          <w:rFonts w:eastAsiaTheme="minorEastAsia"/>
        </w:rPr>
        <w:t xml:space="preserve"> temperature</w:t>
      </w:r>
      <w:r w:rsidR="5B70EE61" w:rsidRPr="0127D539">
        <w:rPr>
          <w:rFonts w:eastAsiaTheme="minorEastAsia"/>
        </w:rPr>
        <w:t xml:space="preserve"> of </w:t>
      </w:r>
      <w:r w:rsidR="0F8CD5FB" w:rsidRPr="0127D539">
        <w:rPr>
          <w:rFonts w:eastAsiaTheme="minorEastAsia"/>
        </w:rPr>
        <w:t>45</w:t>
      </w:r>
      <w:r w:rsidR="5B70EE61" w:rsidRPr="0127D539">
        <w:rPr>
          <w:rFonts w:eastAsiaTheme="minorEastAsia"/>
        </w:rPr>
        <w:t xml:space="preserve"> – </w:t>
      </w:r>
      <w:r w:rsidR="44ADDBAE" w:rsidRPr="0127D539">
        <w:rPr>
          <w:rFonts w:eastAsiaTheme="minorEastAsia"/>
        </w:rPr>
        <w:t>60</w:t>
      </w:r>
      <w:r w:rsidR="5B70EE61" w:rsidRPr="0127D539">
        <w:rPr>
          <w:rFonts w:eastAsiaTheme="minorEastAsia"/>
        </w:rPr>
        <w:t xml:space="preserve"> degrees Celsius. </w:t>
      </w:r>
      <w:r w:rsidR="213C337D" w:rsidRPr="6BE54EE2">
        <w:rPr>
          <w:rFonts w:eastAsiaTheme="minorEastAsia"/>
        </w:rPr>
        <w:t>It is</w:t>
      </w:r>
      <w:r w:rsidR="64FBD5FB" w:rsidRPr="0127D539">
        <w:rPr>
          <w:rFonts w:eastAsiaTheme="minorEastAsia"/>
        </w:rPr>
        <w:t xml:space="preserve"> both tough and easy to print with not requiring much preparation work. However, the prints degrade over time and the finish is rough in texture. </w:t>
      </w:r>
      <w:r w:rsidR="6CA709D5" w:rsidRPr="0127D539">
        <w:rPr>
          <w:rFonts w:eastAsiaTheme="minorEastAsia"/>
        </w:rPr>
        <w:t xml:space="preserve">It also is </w:t>
      </w:r>
      <w:r w:rsidR="42427CBF" w:rsidRPr="6BE54EE2">
        <w:rPr>
          <w:rFonts w:eastAsiaTheme="minorEastAsia"/>
        </w:rPr>
        <w:t>extremely</w:t>
      </w:r>
      <w:r w:rsidR="6CA709D5" w:rsidRPr="0127D539">
        <w:rPr>
          <w:rFonts w:eastAsiaTheme="minorEastAsia"/>
        </w:rPr>
        <w:t xml:space="preserve"> poor when used in higher temperatures which means it is not suitable for outdoor use. </w:t>
      </w:r>
    </w:p>
    <w:p w14:paraId="1D604B33" w14:textId="79414EC4" w:rsidR="0C42484A" w:rsidRDefault="4944E268" w:rsidP="0127D539">
      <w:pPr>
        <w:rPr>
          <w:rFonts w:eastAsiaTheme="minorEastAsia"/>
        </w:rPr>
      </w:pPr>
      <w:r w:rsidRPr="0127D539">
        <w:rPr>
          <w:rFonts w:eastAsiaTheme="minorEastAsia"/>
        </w:rPr>
        <w:t>Usually,</w:t>
      </w:r>
      <w:r w:rsidR="64FBD5FB" w:rsidRPr="0127D539">
        <w:rPr>
          <w:rFonts w:eastAsiaTheme="minorEastAsia"/>
        </w:rPr>
        <w:t xml:space="preserve"> the price per </w:t>
      </w:r>
      <w:r w:rsidR="133FC774" w:rsidRPr="0127D539">
        <w:rPr>
          <w:rFonts w:eastAsiaTheme="minorEastAsia"/>
        </w:rPr>
        <w:t xml:space="preserve">kilogram comes up to </w:t>
      </w:r>
      <w:r w:rsidR="69D72201" w:rsidRPr="0127D539">
        <w:rPr>
          <w:rFonts w:eastAsiaTheme="minorEastAsia"/>
        </w:rPr>
        <w:t>10</w:t>
      </w:r>
      <w:r w:rsidR="24076AB2" w:rsidRPr="0127D539">
        <w:rPr>
          <w:rFonts w:eastAsiaTheme="minorEastAsia"/>
        </w:rPr>
        <w:t xml:space="preserve"> – </w:t>
      </w:r>
      <w:r w:rsidR="061188B1" w:rsidRPr="0127D539">
        <w:rPr>
          <w:rFonts w:eastAsiaTheme="minorEastAsia"/>
        </w:rPr>
        <w:t>40</w:t>
      </w:r>
      <w:r w:rsidR="133FC774" w:rsidRPr="0127D539">
        <w:rPr>
          <w:rFonts w:eastAsiaTheme="minorEastAsia"/>
        </w:rPr>
        <w:t xml:space="preserve"> dollars.</w:t>
      </w:r>
      <w:r w:rsidR="411D3586" w:rsidRPr="0127D539">
        <w:rPr>
          <w:rFonts w:eastAsiaTheme="minorEastAsia"/>
        </w:rPr>
        <w:t xml:space="preserve"> </w:t>
      </w:r>
      <w:r w:rsidR="3642988C" w:rsidRPr="0127D539">
        <w:rPr>
          <w:rFonts w:eastAsiaTheme="minorEastAsia"/>
        </w:rPr>
        <w:t>PLA ranks a 4.5 in printability, 3.5 in strength, 3.5 in stiffness, 2 in durability, and 2 in price.</w:t>
      </w:r>
      <w:r w:rsidR="2C1196E7" w:rsidRPr="0127D539">
        <w:rPr>
          <w:rFonts w:eastAsiaTheme="minorEastAsia"/>
        </w:rPr>
        <w:t xml:space="preserve"> </w:t>
      </w:r>
    </w:p>
    <w:p w14:paraId="45539B02" w14:textId="46E4E3B8" w:rsidR="79C3E510" w:rsidRPr="00CF6E63" w:rsidRDefault="79C3E510" w:rsidP="006727F2">
      <w:pPr>
        <w:pStyle w:val="Heading3"/>
        <w:rPr>
          <w:rPrChange w:id="122" w:author="Diego Agudelo" w:date="2021-06-24T09:32:00Z">
            <w:rPr>
              <w:sz w:val="32"/>
              <w:szCs w:val="32"/>
            </w:rPr>
          </w:rPrChange>
        </w:rPr>
      </w:pPr>
      <w:bookmarkStart w:id="123" w:name="_Toc78884335"/>
      <w:commentRangeStart w:id="124"/>
      <w:commentRangeStart w:id="125"/>
      <w:r w:rsidRPr="056056DA">
        <w:t>ABS</w:t>
      </w:r>
      <w:commentRangeEnd w:id="124"/>
      <w:r>
        <w:rPr>
          <w:rStyle w:val="CommentReference"/>
        </w:rPr>
        <w:commentReference w:id="124"/>
      </w:r>
      <w:commentRangeEnd w:id="125"/>
      <w:r w:rsidR="00DA00AC">
        <w:rPr>
          <w:rStyle w:val="CommentReference"/>
        </w:rPr>
        <w:commentReference w:id="125"/>
      </w:r>
      <w:bookmarkEnd w:id="123"/>
    </w:p>
    <w:p w14:paraId="6E8286B1" w14:textId="0A00F329" w:rsidR="07DC13EF" w:rsidRDefault="07DC13EF" w:rsidP="0C42484A">
      <w:pPr>
        <w:rPr>
          <w:rFonts w:eastAsiaTheme="minorEastAsia"/>
          <w:szCs w:val="24"/>
        </w:rPr>
      </w:pPr>
      <w:r w:rsidRPr="0127D539">
        <w:rPr>
          <w:rFonts w:eastAsiaTheme="minorEastAsia"/>
        </w:rPr>
        <w:t>ABS is an acrylonitrile butadiene styrene</w:t>
      </w:r>
      <w:r w:rsidR="00A63FE0">
        <w:rPr>
          <w:rFonts w:eastAsiaTheme="minorEastAsia"/>
        </w:rPr>
        <w:t xml:space="preserve"> is shown in Figure 4-10(b)</w:t>
      </w:r>
      <w:r w:rsidRPr="0127D539">
        <w:rPr>
          <w:rFonts w:eastAsiaTheme="minorEastAsia"/>
        </w:rPr>
        <w:t>. It is best known fo</w:t>
      </w:r>
      <w:r w:rsidR="5F12EE6C" w:rsidRPr="0127D539">
        <w:rPr>
          <w:rFonts w:eastAsiaTheme="minorEastAsia"/>
        </w:rPr>
        <w:t>r its low cost and good mechanical properties.</w:t>
      </w:r>
      <w:r w:rsidRPr="0127D539">
        <w:rPr>
          <w:rFonts w:eastAsiaTheme="minorEastAsia"/>
        </w:rPr>
        <w:t xml:space="preserve"> </w:t>
      </w:r>
      <w:r w:rsidR="0EC6DC75" w:rsidRPr="0127D539">
        <w:rPr>
          <w:rFonts w:eastAsiaTheme="minorEastAsia"/>
        </w:rPr>
        <w:t xml:space="preserve">ABS is very tough and has a high impact resistance which means it can see </w:t>
      </w:r>
      <w:r w:rsidR="2890D1B4" w:rsidRPr="0127D539">
        <w:rPr>
          <w:rFonts w:eastAsiaTheme="minorEastAsia"/>
        </w:rPr>
        <w:t xml:space="preserve">extra usage and wear which is why Legos are made of this material. </w:t>
      </w:r>
      <w:r w:rsidR="3B4062BE" w:rsidRPr="0127D539">
        <w:rPr>
          <w:rFonts w:eastAsiaTheme="minorEastAsia"/>
        </w:rPr>
        <w:t>However</w:t>
      </w:r>
      <w:r w:rsidR="2890D1B4" w:rsidRPr="0127D539">
        <w:rPr>
          <w:rFonts w:eastAsiaTheme="minorEastAsia"/>
        </w:rPr>
        <w:t xml:space="preserve">, </w:t>
      </w:r>
      <w:r w:rsidR="00AC4668" w:rsidRPr="0127D539">
        <w:rPr>
          <w:rFonts w:eastAsiaTheme="minorEastAsia"/>
        </w:rPr>
        <w:t>it is</w:t>
      </w:r>
      <w:r w:rsidR="2890D1B4" w:rsidRPr="0127D539">
        <w:rPr>
          <w:rFonts w:eastAsiaTheme="minorEastAsia"/>
        </w:rPr>
        <w:t xml:space="preserve"> a </w:t>
      </w:r>
      <w:r w:rsidR="4B7E75CA" w:rsidRPr="0127D539">
        <w:rPr>
          <w:rFonts w:eastAsiaTheme="minorEastAsia"/>
        </w:rPr>
        <w:t>candidate</w:t>
      </w:r>
      <w:r w:rsidR="2890D1B4" w:rsidRPr="0127D539">
        <w:rPr>
          <w:rFonts w:eastAsiaTheme="minorEastAsia"/>
        </w:rPr>
        <w:t xml:space="preserve"> for heavy </w:t>
      </w:r>
      <w:r w:rsidR="067F8114" w:rsidRPr="0127D539">
        <w:rPr>
          <w:rFonts w:eastAsiaTheme="minorEastAsia"/>
        </w:rPr>
        <w:t>warping</w:t>
      </w:r>
      <w:r w:rsidR="0E49DAB1" w:rsidRPr="0127D539">
        <w:rPr>
          <w:rFonts w:eastAsiaTheme="minorEastAsia"/>
        </w:rPr>
        <w:t xml:space="preserve">, produces a pungent order while printing and parts tend to shrink when printing leading to dimensional </w:t>
      </w:r>
      <w:r w:rsidR="599FC5AE" w:rsidRPr="0127D539">
        <w:rPr>
          <w:rFonts w:eastAsiaTheme="minorEastAsia"/>
        </w:rPr>
        <w:t>inaccuracy</w:t>
      </w:r>
      <w:r w:rsidR="0E49DAB1" w:rsidRPr="0127D539">
        <w:rPr>
          <w:rFonts w:eastAsiaTheme="minorEastAsia"/>
        </w:rPr>
        <w:t>.</w:t>
      </w:r>
      <w:r w:rsidR="132DE33D" w:rsidRPr="0127D539">
        <w:rPr>
          <w:rFonts w:eastAsiaTheme="minorEastAsia"/>
        </w:rPr>
        <w:t xml:space="preserve"> It prints at an extruder temperature of 220 – 250 degrees Celsius and a bed temperature of 95 – 110 degrees Celsius.</w:t>
      </w:r>
      <w:r w:rsidR="1E75A9FD" w:rsidRPr="0127D539">
        <w:rPr>
          <w:rFonts w:eastAsiaTheme="minorEastAsia"/>
        </w:rPr>
        <w:t xml:space="preserve"> Price per kilogram comes up to </w:t>
      </w:r>
      <w:r w:rsidR="365D31AF" w:rsidRPr="0127D539">
        <w:rPr>
          <w:rFonts w:eastAsiaTheme="minorEastAsia"/>
        </w:rPr>
        <w:t>10</w:t>
      </w:r>
      <w:r w:rsidR="4FE40E6C" w:rsidRPr="0127D539">
        <w:rPr>
          <w:rFonts w:eastAsiaTheme="minorEastAsia"/>
        </w:rPr>
        <w:t xml:space="preserve"> – </w:t>
      </w:r>
      <w:r w:rsidR="23F0DDE9" w:rsidRPr="0127D539">
        <w:rPr>
          <w:rFonts w:eastAsiaTheme="minorEastAsia"/>
        </w:rPr>
        <w:t>40</w:t>
      </w:r>
      <w:r w:rsidR="1E75A9FD" w:rsidRPr="0127D539">
        <w:rPr>
          <w:rFonts w:eastAsiaTheme="minorEastAsia"/>
        </w:rPr>
        <w:t xml:space="preserve"> dollars. ABS ranks a 4.5 in printability, 2 in strength, </w:t>
      </w:r>
      <w:r w:rsidR="7B8EE8BC" w:rsidRPr="0127D539">
        <w:rPr>
          <w:rFonts w:eastAsiaTheme="minorEastAsia"/>
        </w:rPr>
        <w:t>2.5 in stiffness, 4.5 in durability, and a 2 in price.</w:t>
      </w:r>
    </w:p>
    <w:p w14:paraId="61095D28" w14:textId="3E22B88E" w:rsidR="1F68A4C9" w:rsidRDefault="1F68A4C9" w:rsidP="006727F2">
      <w:pPr>
        <w:pStyle w:val="Heading3"/>
      </w:pPr>
      <w:bookmarkStart w:id="126" w:name="_Toc78884336"/>
      <w:r w:rsidRPr="056056DA">
        <w:t>Flexible</w:t>
      </w:r>
      <w:bookmarkEnd w:id="126"/>
    </w:p>
    <w:p w14:paraId="7173F16E" w14:textId="76511BBF" w:rsidR="0C42484A" w:rsidRDefault="1F68A4C9" w:rsidP="0127D539">
      <w:pPr>
        <w:rPr>
          <w:rFonts w:eastAsiaTheme="minorEastAsia"/>
        </w:rPr>
      </w:pPr>
      <w:r w:rsidRPr="0127D539">
        <w:rPr>
          <w:rFonts w:eastAsiaTheme="minorEastAsia"/>
        </w:rPr>
        <w:t>Flexible filaments are made of Thermoplastic elastomers or TPE for short</w:t>
      </w:r>
      <w:r w:rsidR="00BB41CB">
        <w:rPr>
          <w:rFonts w:eastAsiaTheme="minorEastAsia"/>
        </w:rPr>
        <w:t xml:space="preserve"> is shown in Figure 4-10(c)</w:t>
      </w:r>
      <w:r w:rsidRPr="0127D539">
        <w:rPr>
          <w:rFonts w:eastAsiaTheme="minorEastAsia"/>
        </w:rPr>
        <w:t>. Thermoplastic polyurethan</w:t>
      </w:r>
      <w:r w:rsidR="4FFA2425" w:rsidRPr="0127D539">
        <w:rPr>
          <w:rFonts w:eastAsiaTheme="minorEastAsia"/>
        </w:rPr>
        <w:t xml:space="preserve">e or better known as TPU is the </w:t>
      </w:r>
      <w:proofErr w:type="gramStart"/>
      <w:r w:rsidR="4FFA2425" w:rsidRPr="0127D539">
        <w:rPr>
          <w:rFonts w:eastAsiaTheme="minorEastAsia"/>
        </w:rPr>
        <w:t>most commonly used</w:t>
      </w:r>
      <w:proofErr w:type="gramEnd"/>
      <w:r w:rsidR="4FFA2425" w:rsidRPr="0127D539">
        <w:rPr>
          <w:rFonts w:eastAsiaTheme="minorEastAsia"/>
        </w:rPr>
        <w:t xml:space="preserve"> it offers flexibility, excellent </w:t>
      </w:r>
      <w:r w:rsidR="45FFC6D0" w:rsidRPr="0127D539">
        <w:rPr>
          <w:rFonts w:eastAsiaTheme="minorEastAsia"/>
        </w:rPr>
        <w:t>vibration dampeners, and has good impact resistance.</w:t>
      </w:r>
      <w:r w:rsidR="7C04E1C4" w:rsidRPr="0127D539">
        <w:rPr>
          <w:rFonts w:eastAsiaTheme="minorEastAsia"/>
        </w:rPr>
        <w:t xml:space="preserve"> However, it is very difficult to print with making it very hard to work with and you </w:t>
      </w:r>
      <w:r w:rsidR="207FEA44" w:rsidRPr="6BE54EE2">
        <w:rPr>
          <w:rFonts w:eastAsiaTheme="minorEastAsia"/>
        </w:rPr>
        <w:t>will not</w:t>
      </w:r>
      <w:r w:rsidR="7C04E1C4" w:rsidRPr="0127D539">
        <w:rPr>
          <w:rFonts w:eastAsiaTheme="minorEastAsia"/>
        </w:rPr>
        <w:t xml:space="preserve"> always get a good print.</w:t>
      </w:r>
      <w:r w:rsidR="25D66B8B" w:rsidRPr="0127D539">
        <w:rPr>
          <w:rFonts w:eastAsiaTheme="minorEastAsia"/>
        </w:rPr>
        <w:t xml:space="preserve"> Price per kilogram comes to 30 – </w:t>
      </w:r>
      <w:r w:rsidR="6F64BF4F" w:rsidRPr="0127D539">
        <w:rPr>
          <w:rFonts w:eastAsiaTheme="minorEastAsia"/>
        </w:rPr>
        <w:t>70</w:t>
      </w:r>
      <w:r w:rsidR="25D66B8B" w:rsidRPr="0127D539">
        <w:rPr>
          <w:rFonts w:eastAsiaTheme="minorEastAsia"/>
        </w:rPr>
        <w:t xml:space="preserve"> dollars. It prints at </w:t>
      </w:r>
      <w:r w:rsidR="6A5DB4FE" w:rsidRPr="0127D539">
        <w:rPr>
          <w:rFonts w:eastAsiaTheme="minorEastAsia"/>
        </w:rPr>
        <w:t xml:space="preserve">an extruder temperature of 225 – 245 degrees Celsius and a bed temperature of 45 – 60 </w:t>
      </w:r>
      <w:r w:rsidR="1A7962F5" w:rsidRPr="0127D539">
        <w:rPr>
          <w:rFonts w:eastAsiaTheme="minorEastAsia"/>
        </w:rPr>
        <w:t>degrees</w:t>
      </w:r>
      <w:r w:rsidR="6A5DB4FE" w:rsidRPr="0127D539">
        <w:rPr>
          <w:rFonts w:eastAsiaTheme="minorEastAsia"/>
        </w:rPr>
        <w:t xml:space="preserve"> Celsius. Flexible filament ranks a </w:t>
      </w:r>
      <w:r w:rsidR="01EE7665" w:rsidRPr="0127D539">
        <w:rPr>
          <w:rFonts w:eastAsiaTheme="minorEastAsia"/>
        </w:rPr>
        <w:t xml:space="preserve">3 in printability, 2 in strength, </w:t>
      </w:r>
      <w:r w:rsidR="6EA751D7" w:rsidRPr="0127D539">
        <w:rPr>
          <w:rFonts w:eastAsiaTheme="minorEastAsia"/>
        </w:rPr>
        <w:t>1/2</w:t>
      </w:r>
      <w:r w:rsidR="01EE7665" w:rsidRPr="0127D539">
        <w:rPr>
          <w:rFonts w:eastAsiaTheme="minorEastAsia"/>
        </w:rPr>
        <w:t xml:space="preserve"> in stiffness, 4.5 in durability, and 3 in price.</w:t>
      </w:r>
    </w:p>
    <w:p w14:paraId="26C3DAC6" w14:textId="7DFA5859" w:rsidR="0272A887" w:rsidRDefault="00DA00AC" w:rsidP="006727F2">
      <w:pPr>
        <w:pStyle w:val="Heading3"/>
      </w:pPr>
      <w:bookmarkStart w:id="127" w:name="_Toc78884337"/>
      <w:r>
        <w:t>High impact polystyrene (</w:t>
      </w:r>
      <w:r w:rsidR="0272A887" w:rsidRPr="056056DA">
        <w:t>HIPS</w:t>
      </w:r>
      <w:r>
        <w:t>)</w:t>
      </w:r>
      <w:bookmarkEnd w:id="127"/>
    </w:p>
    <w:p w14:paraId="198DC94A" w14:textId="79C4455A" w:rsidR="0C42484A" w:rsidRDefault="0272A887" w:rsidP="0127D539">
      <w:pPr>
        <w:rPr>
          <w:rFonts w:eastAsiaTheme="minorEastAsia"/>
        </w:rPr>
      </w:pPr>
      <w:proofErr w:type="gramStart"/>
      <w:r w:rsidRPr="0127D539">
        <w:rPr>
          <w:rFonts w:eastAsiaTheme="minorEastAsia"/>
        </w:rPr>
        <w:t>HIPS or High impact polystyrene,</w:t>
      </w:r>
      <w:proofErr w:type="gramEnd"/>
      <w:r w:rsidRPr="0127D539">
        <w:rPr>
          <w:rFonts w:eastAsiaTheme="minorEastAsia"/>
        </w:rPr>
        <w:t xml:space="preserve"> is a dissolvable support material </w:t>
      </w:r>
      <w:r w:rsidR="08CB05D1" w:rsidRPr="0127D539">
        <w:rPr>
          <w:rFonts w:eastAsiaTheme="minorEastAsia"/>
        </w:rPr>
        <w:t>commonly</w:t>
      </w:r>
      <w:r w:rsidRPr="0127D539">
        <w:rPr>
          <w:rFonts w:eastAsiaTheme="minorEastAsia"/>
        </w:rPr>
        <w:t xml:space="preserve"> used with ABS</w:t>
      </w:r>
      <w:r w:rsidR="008838C6">
        <w:rPr>
          <w:rFonts w:eastAsiaTheme="minorEastAsia"/>
        </w:rPr>
        <w:t xml:space="preserve"> and is shown in Figure 4-10(d)</w:t>
      </w:r>
      <w:r w:rsidRPr="0127D539">
        <w:rPr>
          <w:rFonts w:eastAsiaTheme="minorEastAsia"/>
        </w:rPr>
        <w:t>. Because it’s a s</w:t>
      </w:r>
      <w:r w:rsidR="55EAE923" w:rsidRPr="0127D539">
        <w:rPr>
          <w:rFonts w:eastAsiaTheme="minorEastAsia"/>
        </w:rPr>
        <w:t xml:space="preserve">upport material it can be dissolved using d-Limonene leaving prints clean and free of any markings. Its low in cost, impact </w:t>
      </w:r>
      <w:r w:rsidR="2481F964" w:rsidRPr="0127D539">
        <w:rPr>
          <w:rFonts w:eastAsiaTheme="minorEastAsia"/>
        </w:rPr>
        <w:t xml:space="preserve">resistant, and lightweight. However, it is dissolvable using d-Limonene and requires special </w:t>
      </w:r>
      <w:r w:rsidR="73E240ED" w:rsidRPr="0127D539">
        <w:rPr>
          <w:rFonts w:eastAsiaTheme="minorEastAsia"/>
        </w:rPr>
        <w:t>attachments</w:t>
      </w:r>
      <w:r w:rsidR="2481F964" w:rsidRPr="0127D539">
        <w:rPr>
          <w:rFonts w:eastAsiaTheme="minorEastAsia"/>
        </w:rPr>
        <w:t xml:space="preserve"> on the 3d printer such as a heated chamber</w:t>
      </w:r>
      <w:r w:rsidR="171854F6" w:rsidRPr="0127D539">
        <w:rPr>
          <w:rFonts w:eastAsiaTheme="minorEastAsia"/>
        </w:rPr>
        <w:t>.</w:t>
      </w:r>
      <w:r w:rsidR="5F58B866" w:rsidRPr="0127D539">
        <w:rPr>
          <w:rFonts w:eastAsiaTheme="minorEastAsia"/>
        </w:rPr>
        <w:t xml:space="preserve"> Price per kilogram comes to </w:t>
      </w:r>
      <w:r w:rsidR="26C59BE3" w:rsidRPr="0127D539">
        <w:rPr>
          <w:rFonts w:eastAsiaTheme="minorEastAsia"/>
        </w:rPr>
        <w:t>2</w:t>
      </w:r>
      <w:r w:rsidR="073237F2" w:rsidRPr="0127D539">
        <w:rPr>
          <w:rFonts w:eastAsiaTheme="minorEastAsia"/>
        </w:rPr>
        <w:t>4</w:t>
      </w:r>
      <w:r w:rsidR="26C59BE3" w:rsidRPr="0127D539">
        <w:rPr>
          <w:rFonts w:eastAsiaTheme="minorEastAsia"/>
        </w:rPr>
        <w:t xml:space="preserve"> –</w:t>
      </w:r>
      <w:r w:rsidR="7DC163C2" w:rsidRPr="0127D539">
        <w:rPr>
          <w:rFonts w:eastAsiaTheme="minorEastAsia"/>
        </w:rPr>
        <w:t>32</w:t>
      </w:r>
      <w:r w:rsidR="5F58B866" w:rsidRPr="0127D539">
        <w:rPr>
          <w:rFonts w:eastAsiaTheme="minorEastAsia"/>
        </w:rPr>
        <w:t xml:space="preserve"> dollars. </w:t>
      </w:r>
      <w:r w:rsidR="7F61FE83" w:rsidRPr="0127D539">
        <w:rPr>
          <w:rFonts w:eastAsiaTheme="minorEastAsia"/>
        </w:rPr>
        <w:t>It prints at an</w:t>
      </w:r>
      <w:r w:rsidR="5F58B866" w:rsidRPr="0127D539">
        <w:rPr>
          <w:rFonts w:eastAsiaTheme="minorEastAsia"/>
        </w:rPr>
        <w:t xml:space="preserve"> ex</w:t>
      </w:r>
      <w:r w:rsidR="33017D72" w:rsidRPr="0127D539">
        <w:rPr>
          <w:rFonts w:eastAsiaTheme="minorEastAsia"/>
        </w:rPr>
        <w:t xml:space="preserve">truder </w:t>
      </w:r>
      <w:r w:rsidR="4109549E" w:rsidRPr="0127D539">
        <w:rPr>
          <w:rFonts w:eastAsiaTheme="minorEastAsia"/>
        </w:rPr>
        <w:t>temperature</w:t>
      </w:r>
      <w:r w:rsidR="33017D72" w:rsidRPr="0127D539">
        <w:rPr>
          <w:rFonts w:eastAsiaTheme="minorEastAsia"/>
        </w:rPr>
        <w:t xml:space="preserve"> </w:t>
      </w:r>
      <w:r w:rsidR="24A86E45" w:rsidRPr="0127D539">
        <w:rPr>
          <w:rFonts w:eastAsiaTheme="minorEastAsia"/>
        </w:rPr>
        <w:t xml:space="preserve">of 230 – 245 </w:t>
      </w:r>
      <w:r w:rsidR="596BE376" w:rsidRPr="0127D539">
        <w:rPr>
          <w:rFonts w:eastAsiaTheme="minorEastAsia"/>
        </w:rPr>
        <w:t>degrees</w:t>
      </w:r>
      <w:r w:rsidR="24A86E45" w:rsidRPr="0127D539">
        <w:rPr>
          <w:rFonts w:eastAsiaTheme="minorEastAsia"/>
        </w:rPr>
        <w:t xml:space="preserve"> Celsius and a bed </w:t>
      </w:r>
      <w:r w:rsidR="43F108BF" w:rsidRPr="0127D539">
        <w:rPr>
          <w:rFonts w:eastAsiaTheme="minorEastAsia"/>
        </w:rPr>
        <w:t>temperature</w:t>
      </w:r>
      <w:r w:rsidR="24A86E45" w:rsidRPr="0127D539">
        <w:rPr>
          <w:rFonts w:eastAsiaTheme="minorEastAsia"/>
        </w:rPr>
        <w:t xml:space="preserve"> of 110 – 115 </w:t>
      </w:r>
      <w:r w:rsidR="7849CFC7" w:rsidRPr="0127D539">
        <w:rPr>
          <w:rFonts w:eastAsiaTheme="minorEastAsia"/>
        </w:rPr>
        <w:t>degrees</w:t>
      </w:r>
      <w:r w:rsidR="24A86E45" w:rsidRPr="0127D539">
        <w:rPr>
          <w:rFonts w:eastAsiaTheme="minorEastAsia"/>
        </w:rPr>
        <w:t xml:space="preserve"> Celsius with the help of a heated chamber.</w:t>
      </w:r>
      <w:r w:rsidR="05909E12" w:rsidRPr="0127D539">
        <w:rPr>
          <w:rFonts w:eastAsiaTheme="minorEastAsia"/>
        </w:rPr>
        <w:t xml:space="preserve"> HIPS ranks a 3 in printability, 2 in strength, 5 in stiffness, 3.5 in durability, and 2 in price.</w:t>
      </w:r>
    </w:p>
    <w:p w14:paraId="0A8D422F" w14:textId="79A5814E" w:rsidR="6C73B815" w:rsidRDefault="6C73B815" w:rsidP="0127D539">
      <w:pPr>
        <w:jc w:val="center"/>
        <w:rPr>
          <w:rFonts w:eastAsia="Calibri" w:cs="Arial"/>
          <w:szCs w:val="24"/>
        </w:rPr>
      </w:pPr>
    </w:p>
    <w:p w14:paraId="42E8EACC" w14:textId="168363CA" w:rsidR="715509B9" w:rsidRDefault="715509B9" w:rsidP="006727F2">
      <w:pPr>
        <w:pStyle w:val="Heading3"/>
      </w:pPr>
      <w:bookmarkStart w:id="128" w:name="_Toc78884338"/>
      <w:r w:rsidRPr="056056DA">
        <w:lastRenderedPageBreak/>
        <w:t>PETG</w:t>
      </w:r>
      <w:bookmarkEnd w:id="128"/>
    </w:p>
    <w:p w14:paraId="08E4043C" w14:textId="008C39F7" w:rsidR="1BB1C26C" w:rsidRDefault="5E6E8B5A" w:rsidP="008838C6">
      <w:pPr>
        <w:rPr>
          <w:rFonts w:eastAsia="Calibri" w:cs="Arial"/>
          <w:szCs w:val="24"/>
        </w:rPr>
      </w:pPr>
      <w:r w:rsidRPr="0127D539">
        <w:rPr>
          <w:rFonts w:eastAsiaTheme="minorEastAsia"/>
        </w:rPr>
        <w:t xml:space="preserve">PETG is a glycol modified version of polyethylene </w:t>
      </w:r>
      <w:proofErr w:type="spellStart"/>
      <w:r w:rsidRPr="0127D539">
        <w:rPr>
          <w:rFonts w:eastAsiaTheme="minorEastAsia"/>
        </w:rPr>
        <w:t>terephylene</w:t>
      </w:r>
      <w:proofErr w:type="spellEnd"/>
      <w:r w:rsidRPr="0127D539">
        <w:rPr>
          <w:rFonts w:eastAsiaTheme="minorEastAsia"/>
        </w:rPr>
        <w:t xml:space="preserve"> </w:t>
      </w:r>
      <w:r w:rsidR="6CA03D0F" w:rsidRPr="0127D539">
        <w:rPr>
          <w:rFonts w:eastAsiaTheme="minorEastAsia"/>
        </w:rPr>
        <w:t xml:space="preserve">(PET) which is </w:t>
      </w:r>
      <w:proofErr w:type="gramStart"/>
      <w:r w:rsidR="6CA03D0F" w:rsidRPr="0127D539">
        <w:rPr>
          <w:rFonts w:eastAsiaTheme="minorEastAsia"/>
        </w:rPr>
        <w:t>most commonly used</w:t>
      </w:r>
      <w:proofErr w:type="gramEnd"/>
      <w:r w:rsidR="6CA03D0F" w:rsidRPr="0127D539">
        <w:rPr>
          <w:rFonts w:eastAsiaTheme="minorEastAsia"/>
        </w:rPr>
        <w:t xml:space="preserve"> to create water bottles</w:t>
      </w:r>
      <w:r w:rsidR="008838C6">
        <w:rPr>
          <w:rFonts w:eastAsiaTheme="minorEastAsia"/>
        </w:rPr>
        <w:t xml:space="preserve"> and is shown in Figure 4-10(e)</w:t>
      </w:r>
      <w:r w:rsidR="6CA03D0F" w:rsidRPr="0127D539">
        <w:rPr>
          <w:rFonts w:eastAsiaTheme="minorEastAsia"/>
        </w:rPr>
        <w:t>.</w:t>
      </w:r>
      <w:r w:rsidR="3FA8A836" w:rsidRPr="0127D539">
        <w:rPr>
          <w:rFonts w:eastAsiaTheme="minorEastAsia"/>
        </w:rPr>
        <w:t xml:space="preserve"> It is low in cost, is semi-</w:t>
      </w:r>
      <w:r w:rsidR="66DEBDA8" w:rsidRPr="0127D539">
        <w:rPr>
          <w:rFonts w:eastAsiaTheme="minorEastAsia"/>
        </w:rPr>
        <w:t>rigid</w:t>
      </w:r>
      <w:r w:rsidR="3FA8A836" w:rsidRPr="0127D539">
        <w:rPr>
          <w:rFonts w:eastAsiaTheme="minorEastAsia"/>
        </w:rPr>
        <w:t xml:space="preserve"> with good impact resistance, is order less when </w:t>
      </w:r>
      <w:r w:rsidR="5EF54FF8" w:rsidRPr="0127D539">
        <w:rPr>
          <w:rFonts w:eastAsiaTheme="minorEastAsia"/>
        </w:rPr>
        <w:t>printing, has great thermal properties allowing the plastic to effectively cool and prevent any major warping in the material.</w:t>
      </w:r>
      <w:r w:rsidR="3FA8A836" w:rsidRPr="0127D539">
        <w:rPr>
          <w:rFonts w:eastAsiaTheme="minorEastAsia"/>
        </w:rPr>
        <w:t xml:space="preserve"> and has a clean and smooth surface finish.</w:t>
      </w:r>
      <w:r w:rsidR="3AED4EB0" w:rsidRPr="0127D539">
        <w:rPr>
          <w:rFonts w:eastAsiaTheme="minorEastAsia"/>
        </w:rPr>
        <w:t xml:space="preserve"> Price per kilogram comes to 20 – </w:t>
      </w:r>
      <w:r w:rsidR="07772D1C" w:rsidRPr="0127D539">
        <w:rPr>
          <w:rFonts w:eastAsiaTheme="minorEastAsia"/>
        </w:rPr>
        <w:t>60</w:t>
      </w:r>
      <w:r w:rsidR="3AED4EB0" w:rsidRPr="0127D539">
        <w:rPr>
          <w:rFonts w:eastAsiaTheme="minorEastAsia"/>
        </w:rPr>
        <w:t xml:space="preserve"> dollars. It prints at an extruder temperature of 230 – 250 degrees Celsius and a bed temperature of </w:t>
      </w:r>
      <w:r w:rsidR="1A664A16" w:rsidRPr="0127D539">
        <w:rPr>
          <w:rFonts w:eastAsiaTheme="minorEastAsia"/>
        </w:rPr>
        <w:t>75 – 90 degrees Celsius. PETG ranks a 4.5 in printability, 3 in strength, 2.5 in stiffness, 4 in durability, and 2 in cost.</w:t>
      </w:r>
    </w:p>
    <w:p w14:paraId="7D8C0B5A" w14:textId="79437B20" w:rsidR="715509B9" w:rsidRDefault="715509B9" w:rsidP="006727F2">
      <w:pPr>
        <w:pStyle w:val="Heading3"/>
      </w:pPr>
      <w:bookmarkStart w:id="129" w:name="_Toc78884339"/>
      <w:r w:rsidRPr="056056DA">
        <w:t>Nylon</w:t>
      </w:r>
      <w:bookmarkEnd w:id="129"/>
    </w:p>
    <w:p w14:paraId="48C07E50" w14:textId="6D76994C" w:rsidR="0C42484A" w:rsidRDefault="3818872E" w:rsidP="0127D539">
      <w:pPr>
        <w:rPr>
          <w:rFonts w:eastAsiaTheme="minorEastAsia"/>
        </w:rPr>
      </w:pPr>
      <w:r w:rsidRPr="0127D539">
        <w:rPr>
          <w:rFonts w:eastAsiaTheme="minorEastAsia"/>
        </w:rPr>
        <w:t>Nylon or in better known as Polyamide is very popular with its high flexibility and overall strength of the ma</w:t>
      </w:r>
      <w:r w:rsidR="78417FC1" w:rsidRPr="0127D539">
        <w:rPr>
          <w:rFonts w:eastAsiaTheme="minorEastAsia"/>
        </w:rPr>
        <w:t>terial</w:t>
      </w:r>
      <w:r w:rsidR="008838C6">
        <w:rPr>
          <w:rFonts w:eastAsiaTheme="minorEastAsia"/>
        </w:rPr>
        <w:t xml:space="preserve"> and an example is shown in Figure 4-10(f)</w:t>
      </w:r>
      <w:r w:rsidR="78417FC1" w:rsidRPr="0127D539">
        <w:rPr>
          <w:rFonts w:eastAsiaTheme="minorEastAsia"/>
        </w:rPr>
        <w:t xml:space="preserve">. It offers high impact resistance and is resistant to abrasion. However, the </w:t>
      </w:r>
      <w:r w:rsidR="183FF00C" w:rsidRPr="0127D539">
        <w:rPr>
          <w:rFonts w:eastAsiaTheme="minorEastAsia"/>
        </w:rPr>
        <w:t>printing temperatures are close to or above 250 degrees Celsius</w:t>
      </w:r>
      <w:r w:rsidR="651631EB" w:rsidRPr="0127D539">
        <w:rPr>
          <w:rFonts w:eastAsiaTheme="minorEastAsia"/>
        </w:rPr>
        <w:t xml:space="preserve"> which some printers </w:t>
      </w:r>
      <w:r w:rsidR="7C6E1720" w:rsidRPr="6BE54EE2">
        <w:rPr>
          <w:rFonts w:eastAsiaTheme="minorEastAsia"/>
        </w:rPr>
        <w:t>cannot</w:t>
      </w:r>
      <w:r w:rsidR="651631EB" w:rsidRPr="0127D539">
        <w:rPr>
          <w:rFonts w:eastAsiaTheme="minorEastAsia"/>
        </w:rPr>
        <w:t xml:space="preserve"> reach reliably</w:t>
      </w:r>
      <w:r w:rsidR="183FF00C" w:rsidRPr="0127D539">
        <w:rPr>
          <w:rFonts w:eastAsiaTheme="minorEastAsia"/>
        </w:rPr>
        <w:t xml:space="preserve">. </w:t>
      </w:r>
      <w:r w:rsidR="38233944" w:rsidRPr="0127D539">
        <w:rPr>
          <w:rFonts w:eastAsiaTheme="minorEastAsia"/>
        </w:rPr>
        <w:t xml:space="preserve">The </w:t>
      </w:r>
      <w:r w:rsidR="4C96C14F" w:rsidRPr="0127D539">
        <w:rPr>
          <w:rFonts w:eastAsiaTheme="minorEastAsia"/>
        </w:rPr>
        <w:t>biggest</w:t>
      </w:r>
      <w:r w:rsidR="38233944" w:rsidRPr="0127D539">
        <w:rPr>
          <w:rFonts w:eastAsiaTheme="minorEastAsia"/>
        </w:rPr>
        <w:t xml:space="preserve"> </w:t>
      </w:r>
      <w:r w:rsidR="39C0CB7C" w:rsidRPr="0127D539">
        <w:rPr>
          <w:rFonts w:eastAsiaTheme="minorEastAsia"/>
        </w:rPr>
        <w:t>issue</w:t>
      </w:r>
      <w:r w:rsidR="38233944" w:rsidRPr="0127D539">
        <w:rPr>
          <w:rFonts w:eastAsiaTheme="minorEastAsia"/>
        </w:rPr>
        <w:t xml:space="preserve"> with nylon is that the filament is </w:t>
      </w:r>
      <w:r w:rsidR="3B5E46BA" w:rsidRPr="0127D539">
        <w:rPr>
          <w:rFonts w:eastAsiaTheme="minorEastAsia"/>
        </w:rPr>
        <w:t>hydroscopic</w:t>
      </w:r>
      <w:r w:rsidR="38233944" w:rsidRPr="0127D539">
        <w:rPr>
          <w:rFonts w:eastAsiaTheme="minorEastAsia"/>
        </w:rPr>
        <w:t xml:space="preserve"> which means they readily </w:t>
      </w:r>
      <w:r w:rsidR="3BD384AD" w:rsidRPr="0127D539">
        <w:rPr>
          <w:rFonts w:eastAsiaTheme="minorEastAsia"/>
        </w:rPr>
        <w:t>absorb</w:t>
      </w:r>
      <w:r w:rsidR="38233944" w:rsidRPr="0127D539">
        <w:rPr>
          <w:rFonts w:eastAsiaTheme="minorEastAsia"/>
        </w:rPr>
        <w:t xml:space="preserve"> moisture from their surroundings. Which </w:t>
      </w:r>
      <w:r w:rsidR="6F445A86" w:rsidRPr="0127D539">
        <w:rPr>
          <w:rFonts w:eastAsiaTheme="minorEastAsia"/>
        </w:rPr>
        <w:t xml:space="preserve">requires </w:t>
      </w:r>
      <w:r w:rsidR="2EA93885" w:rsidRPr="0127D539">
        <w:rPr>
          <w:rFonts w:eastAsiaTheme="minorEastAsia"/>
        </w:rPr>
        <w:t>an</w:t>
      </w:r>
      <w:r w:rsidR="6F445A86" w:rsidRPr="0127D539">
        <w:rPr>
          <w:rFonts w:eastAsiaTheme="minorEastAsia"/>
        </w:rPr>
        <w:t xml:space="preserve"> </w:t>
      </w:r>
      <w:r w:rsidR="3964144E" w:rsidRPr="0127D539">
        <w:rPr>
          <w:rFonts w:eastAsiaTheme="minorEastAsia"/>
        </w:rPr>
        <w:t>airtight</w:t>
      </w:r>
      <w:r w:rsidR="6F445A86" w:rsidRPr="0127D539">
        <w:rPr>
          <w:rFonts w:eastAsiaTheme="minorEastAsia"/>
        </w:rPr>
        <w:t xml:space="preserve"> </w:t>
      </w:r>
      <w:r w:rsidR="4C6DFA2F" w:rsidRPr="0127D539">
        <w:rPr>
          <w:rFonts w:eastAsiaTheme="minorEastAsia"/>
        </w:rPr>
        <w:t>storage</w:t>
      </w:r>
      <w:r w:rsidR="6F445A86" w:rsidRPr="0127D539">
        <w:rPr>
          <w:rFonts w:eastAsiaTheme="minorEastAsia"/>
        </w:rPr>
        <w:t xml:space="preserve"> and is not </w:t>
      </w:r>
      <w:r w:rsidR="13AECF33" w:rsidRPr="0127D539">
        <w:rPr>
          <w:rFonts w:eastAsiaTheme="minorEastAsia"/>
        </w:rPr>
        <w:t>suitable</w:t>
      </w:r>
      <w:r w:rsidR="6F445A86" w:rsidRPr="0127D539">
        <w:rPr>
          <w:rFonts w:eastAsiaTheme="minorEastAsia"/>
        </w:rPr>
        <w:t xml:space="preserve"> for moist and humid environments.</w:t>
      </w:r>
      <w:r w:rsidR="6F54EB0B" w:rsidRPr="0127D539">
        <w:rPr>
          <w:rFonts w:eastAsiaTheme="minorEastAsia"/>
        </w:rPr>
        <w:t xml:space="preserve"> Price per kilogram comes to </w:t>
      </w:r>
      <w:r w:rsidR="08E4CF04" w:rsidRPr="0127D539">
        <w:rPr>
          <w:rFonts w:eastAsiaTheme="minorEastAsia"/>
        </w:rPr>
        <w:t>25</w:t>
      </w:r>
      <w:r w:rsidR="6F54EB0B" w:rsidRPr="0127D539">
        <w:rPr>
          <w:rFonts w:eastAsiaTheme="minorEastAsia"/>
        </w:rPr>
        <w:t xml:space="preserve"> – 6</w:t>
      </w:r>
      <w:r w:rsidR="32740260" w:rsidRPr="0127D539">
        <w:rPr>
          <w:rFonts w:eastAsiaTheme="minorEastAsia"/>
        </w:rPr>
        <w:t>5</w:t>
      </w:r>
      <w:r w:rsidR="6F54EB0B" w:rsidRPr="0127D539">
        <w:rPr>
          <w:rFonts w:eastAsiaTheme="minorEastAsia"/>
        </w:rPr>
        <w:t xml:space="preserve"> dollars. It prints at an extruder temperature of 225 – 265 degrees Celsius and a bed temperature of </w:t>
      </w:r>
      <w:r w:rsidR="4268DEA3" w:rsidRPr="0127D539">
        <w:rPr>
          <w:rFonts w:eastAsiaTheme="minorEastAsia"/>
        </w:rPr>
        <w:t>70 – 90 degrees Celsius. Nylon ranks a 4 in printability, 3.5 in strength, 2.5 in stiffness, 5 in durability, and a 3 in price.</w:t>
      </w:r>
    </w:p>
    <w:p w14:paraId="62EAF6C7" w14:textId="47AAF7A8" w:rsidR="715509B9" w:rsidRDefault="715509B9" w:rsidP="006727F2">
      <w:pPr>
        <w:pStyle w:val="Heading3"/>
      </w:pPr>
      <w:bookmarkStart w:id="130" w:name="_Toc78884340"/>
      <w:r w:rsidRPr="056056DA">
        <w:t>Carbon Fiber</w:t>
      </w:r>
      <w:bookmarkEnd w:id="130"/>
    </w:p>
    <w:p w14:paraId="3E442961" w14:textId="057B21B7" w:rsidR="0C42484A" w:rsidRDefault="2AF07FDA" w:rsidP="0127D539">
      <w:pPr>
        <w:rPr>
          <w:rFonts w:eastAsiaTheme="minorEastAsia"/>
        </w:rPr>
      </w:pPr>
      <w:r w:rsidRPr="0127D539">
        <w:rPr>
          <w:rFonts w:eastAsiaTheme="minorEastAsia"/>
        </w:rPr>
        <w:t>Carbon fiber filament</w:t>
      </w:r>
      <w:r w:rsidR="00146A06">
        <w:rPr>
          <w:rFonts w:eastAsiaTheme="minorEastAsia"/>
        </w:rPr>
        <w:t>, an example of which is shown in Figure 4-10(g),</w:t>
      </w:r>
      <w:r w:rsidRPr="0127D539">
        <w:rPr>
          <w:rFonts w:eastAsiaTheme="minorEastAsia"/>
        </w:rPr>
        <w:t xml:space="preserve"> uses tiny fibers that are infused into the base material to improve the overall properties of the material. A</w:t>
      </w:r>
      <w:r w:rsidR="2D52B410" w:rsidRPr="0127D539">
        <w:rPr>
          <w:rFonts w:eastAsiaTheme="minorEastAsia"/>
        </w:rPr>
        <w:t xml:space="preserve">ny 3d filament can be infused with carbon fiber. The fibers give better strength and </w:t>
      </w:r>
      <w:r w:rsidR="1F4683A4" w:rsidRPr="0127D539">
        <w:rPr>
          <w:rFonts w:eastAsiaTheme="minorEastAsia"/>
        </w:rPr>
        <w:t xml:space="preserve">stiffness. This also allows for the object to be much </w:t>
      </w:r>
      <w:r w:rsidR="66BF0EB6" w:rsidRPr="0127D539">
        <w:rPr>
          <w:rFonts w:eastAsiaTheme="minorEastAsia"/>
        </w:rPr>
        <w:t xml:space="preserve">lighter </w:t>
      </w:r>
      <w:r w:rsidR="1F4683A4" w:rsidRPr="0127D539">
        <w:rPr>
          <w:rFonts w:eastAsiaTheme="minorEastAsia"/>
        </w:rPr>
        <w:t xml:space="preserve">and more dimensionally </w:t>
      </w:r>
      <w:r w:rsidR="7727F784" w:rsidRPr="0127D539">
        <w:rPr>
          <w:rFonts w:eastAsiaTheme="minorEastAsia"/>
        </w:rPr>
        <w:t>stable. However, because of the fi</w:t>
      </w:r>
      <w:r w:rsidR="7146B152" w:rsidRPr="0127D539">
        <w:rPr>
          <w:rFonts w:eastAsiaTheme="minorEastAsia"/>
        </w:rPr>
        <w:t>brous component</w:t>
      </w:r>
      <w:r w:rsidR="7727F784" w:rsidRPr="0127D539">
        <w:rPr>
          <w:rFonts w:eastAsiaTheme="minorEastAsia"/>
        </w:rPr>
        <w:t xml:space="preserve"> to the filament it is more </w:t>
      </w:r>
      <w:r w:rsidR="7AD59569" w:rsidRPr="0127D539">
        <w:rPr>
          <w:rFonts w:eastAsiaTheme="minorEastAsia"/>
        </w:rPr>
        <w:t>likely</w:t>
      </w:r>
      <w:r w:rsidR="7727F784" w:rsidRPr="0127D539">
        <w:rPr>
          <w:rFonts w:eastAsiaTheme="minorEastAsia"/>
        </w:rPr>
        <w:t xml:space="preserve"> to </w:t>
      </w:r>
      <w:r w:rsidR="24FE58B3" w:rsidRPr="0127D539">
        <w:rPr>
          <w:rFonts w:eastAsiaTheme="minorEastAsia"/>
        </w:rPr>
        <w:t xml:space="preserve">clog and can require </w:t>
      </w:r>
      <w:r w:rsidR="4A24F513" w:rsidRPr="0127D539">
        <w:rPr>
          <w:rFonts w:eastAsiaTheme="minorEastAsia"/>
        </w:rPr>
        <w:t>special</w:t>
      </w:r>
      <w:r w:rsidR="24FE58B3" w:rsidRPr="0127D539">
        <w:rPr>
          <w:rFonts w:eastAsiaTheme="minorEastAsia"/>
        </w:rPr>
        <w:t xml:space="preserve"> hardware to </w:t>
      </w:r>
      <w:r w:rsidR="49356944" w:rsidRPr="0127D539">
        <w:rPr>
          <w:rFonts w:eastAsiaTheme="minorEastAsia"/>
        </w:rPr>
        <w:t>avoid</w:t>
      </w:r>
      <w:r w:rsidR="24FE58B3" w:rsidRPr="0127D539">
        <w:rPr>
          <w:rFonts w:eastAsiaTheme="minorEastAsia"/>
        </w:rPr>
        <w:t xml:space="preserve"> damaging the printer.</w:t>
      </w:r>
      <w:r w:rsidR="4ADF1D5D" w:rsidRPr="0127D539">
        <w:rPr>
          <w:rFonts w:eastAsiaTheme="minorEastAsia"/>
        </w:rPr>
        <w:t xml:space="preserve"> The cost per kilogram is 30 – </w:t>
      </w:r>
      <w:r w:rsidR="645C2CA9" w:rsidRPr="0127D539">
        <w:rPr>
          <w:rFonts w:eastAsiaTheme="minorEastAsia"/>
        </w:rPr>
        <w:t>80</w:t>
      </w:r>
      <w:r w:rsidR="4ADF1D5D" w:rsidRPr="0127D539">
        <w:rPr>
          <w:rFonts w:eastAsiaTheme="minorEastAsia"/>
        </w:rPr>
        <w:t xml:space="preserve"> dollars. It requires a wear </w:t>
      </w:r>
      <w:r w:rsidR="418F2193" w:rsidRPr="0127D539">
        <w:rPr>
          <w:rFonts w:eastAsiaTheme="minorEastAsia"/>
        </w:rPr>
        <w:t>resistant</w:t>
      </w:r>
      <w:r w:rsidR="4ADF1D5D" w:rsidRPr="0127D539">
        <w:rPr>
          <w:rFonts w:eastAsiaTheme="minorEastAsia"/>
        </w:rPr>
        <w:t xml:space="preserve"> hardened ste</w:t>
      </w:r>
      <w:r w:rsidR="32DB2E82" w:rsidRPr="0127D539">
        <w:rPr>
          <w:rFonts w:eastAsiaTheme="minorEastAsia"/>
        </w:rPr>
        <w:t>e</w:t>
      </w:r>
      <w:r w:rsidR="4ADF1D5D" w:rsidRPr="0127D539">
        <w:rPr>
          <w:rFonts w:eastAsiaTheme="minorEastAsia"/>
        </w:rPr>
        <w:t>l nozzle which prints at 200 – 230 degrees Celsius with a bed temperature of 45</w:t>
      </w:r>
      <w:r w:rsidR="32A7BADA" w:rsidRPr="0127D539">
        <w:rPr>
          <w:rFonts w:eastAsiaTheme="minorEastAsia"/>
        </w:rPr>
        <w:t xml:space="preserve"> – 60 degrees Celsius.</w:t>
      </w:r>
      <w:r w:rsidR="3C6F34CA" w:rsidRPr="0127D539">
        <w:rPr>
          <w:rFonts w:eastAsiaTheme="minorEastAsia"/>
        </w:rPr>
        <w:t xml:space="preserve"> Carbon fiber ranks a 4 in printability, 2.5 in strength, 5 in stiffness, 1.5 in durability, and 3 in price.</w:t>
      </w:r>
    </w:p>
    <w:p w14:paraId="706EDE65" w14:textId="58B98ABB" w:rsidR="715509B9" w:rsidRDefault="715509B9" w:rsidP="006727F2">
      <w:pPr>
        <w:pStyle w:val="Heading3"/>
      </w:pPr>
      <w:bookmarkStart w:id="131" w:name="_Toc78884341"/>
      <w:r w:rsidRPr="056056DA">
        <w:t>ASA</w:t>
      </w:r>
      <w:bookmarkEnd w:id="131"/>
    </w:p>
    <w:p w14:paraId="10E439B6" w14:textId="4491B299" w:rsidR="0C42484A" w:rsidRDefault="68269CBF" w:rsidP="0127D539">
      <w:pPr>
        <w:rPr>
          <w:rFonts w:eastAsiaTheme="minorEastAsia"/>
        </w:rPr>
      </w:pPr>
      <w:r w:rsidRPr="0127D539">
        <w:rPr>
          <w:rFonts w:eastAsiaTheme="minorEastAsia"/>
        </w:rPr>
        <w:t xml:space="preserve">ASA or also known as </w:t>
      </w:r>
      <w:r w:rsidR="48AA4052" w:rsidRPr="0127D539">
        <w:rPr>
          <w:rFonts w:eastAsiaTheme="minorEastAsia"/>
        </w:rPr>
        <w:t>acrylic</w:t>
      </w:r>
      <w:r w:rsidRPr="0127D539">
        <w:rPr>
          <w:rFonts w:eastAsiaTheme="minorEastAsia"/>
        </w:rPr>
        <w:t xml:space="preserve"> styrene acrylonitrile is very similar to ABS</w:t>
      </w:r>
      <w:r w:rsidR="00146A06">
        <w:rPr>
          <w:rFonts w:eastAsiaTheme="minorEastAsia"/>
        </w:rPr>
        <w:t xml:space="preserve"> and an example is shown in Figure 4-10(</w:t>
      </w:r>
      <w:r w:rsidR="00681C73">
        <w:rPr>
          <w:rFonts w:eastAsiaTheme="minorEastAsia"/>
        </w:rPr>
        <w:t>h).</w:t>
      </w:r>
      <w:r w:rsidRPr="0127D539">
        <w:rPr>
          <w:rFonts w:eastAsiaTheme="minorEastAsia"/>
        </w:rPr>
        <w:t xml:space="preserve"> </w:t>
      </w:r>
      <w:r w:rsidR="00681C73">
        <w:rPr>
          <w:rFonts w:eastAsiaTheme="minorEastAsia"/>
        </w:rPr>
        <w:t>It has</w:t>
      </w:r>
      <w:r w:rsidRPr="0127D539">
        <w:rPr>
          <w:rFonts w:eastAsiaTheme="minorEastAsia"/>
        </w:rPr>
        <w:t xml:space="preserve"> better UV resis</w:t>
      </w:r>
      <w:r w:rsidR="317301B0" w:rsidRPr="0127D539">
        <w:rPr>
          <w:rFonts w:eastAsiaTheme="minorEastAsia"/>
        </w:rPr>
        <w:t xml:space="preserve">tance by changing the type of rubber used in the </w:t>
      </w:r>
      <w:r w:rsidR="6363E0AF" w:rsidRPr="0127D539">
        <w:rPr>
          <w:rFonts w:eastAsiaTheme="minorEastAsia"/>
        </w:rPr>
        <w:t>formulation</w:t>
      </w:r>
      <w:r w:rsidR="317301B0" w:rsidRPr="0127D539">
        <w:rPr>
          <w:rFonts w:eastAsiaTheme="minorEastAsia"/>
        </w:rPr>
        <w:t xml:space="preserve">. ABS is also known for its </w:t>
      </w:r>
      <w:r w:rsidR="2B85A2F2" w:rsidRPr="0127D539">
        <w:rPr>
          <w:rFonts w:eastAsiaTheme="minorEastAsia"/>
        </w:rPr>
        <w:t>high</w:t>
      </w:r>
      <w:r w:rsidR="317301B0" w:rsidRPr="0127D539">
        <w:rPr>
          <w:rFonts w:eastAsiaTheme="minorEastAsia"/>
        </w:rPr>
        <w:t xml:space="preserve"> impact resistance, </w:t>
      </w:r>
      <w:r w:rsidR="291DF469" w:rsidRPr="0127D539">
        <w:rPr>
          <w:rFonts w:eastAsiaTheme="minorEastAsia"/>
        </w:rPr>
        <w:t xml:space="preserve">and </w:t>
      </w:r>
      <w:r w:rsidR="317301B0" w:rsidRPr="0127D539">
        <w:rPr>
          <w:rFonts w:eastAsiaTheme="minorEastAsia"/>
        </w:rPr>
        <w:t xml:space="preserve">higher </w:t>
      </w:r>
      <w:r w:rsidR="5F8B368D" w:rsidRPr="0127D539">
        <w:rPr>
          <w:rFonts w:eastAsiaTheme="minorEastAsia"/>
        </w:rPr>
        <w:t>temperature</w:t>
      </w:r>
      <w:r w:rsidR="317301B0" w:rsidRPr="0127D539">
        <w:rPr>
          <w:rFonts w:eastAsiaTheme="minorEastAsia"/>
        </w:rPr>
        <w:t xml:space="preserve"> resist</w:t>
      </w:r>
      <w:r w:rsidR="1331138A" w:rsidRPr="0127D539">
        <w:rPr>
          <w:rFonts w:eastAsiaTheme="minorEastAsia"/>
        </w:rPr>
        <w:t>ance</w:t>
      </w:r>
      <w:r w:rsidR="4B82B39A" w:rsidRPr="0127D539">
        <w:rPr>
          <w:rFonts w:eastAsiaTheme="minorEastAsia"/>
        </w:rPr>
        <w:t>. However, it a bit more expensive, requires a higher extruder temperature</w:t>
      </w:r>
      <w:r w:rsidR="1C5E77EA" w:rsidRPr="0127D539">
        <w:rPr>
          <w:rFonts w:eastAsiaTheme="minorEastAsia"/>
        </w:rPr>
        <w:t xml:space="preserve">, and produces a potentially dangerous fume. Price per kilogram is </w:t>
      </w:r>
      <w:r w:rsidR="05DD228B" w:rsidRPr="0127D539">
        <w:rPr>
          <w:rFonts w:eastAsiaTheme="minorEastAsia"/>
        </w:rPr>
        <w:t>38</w:t>
      </w:r>
      <w:r w:rsidR="1C5E77EA" w:rsidRPr="0127D539">
        <w:rPr>
          <w:rFonts w:eastAsiaTheme="minorEastAsia"/>
        </w:rPr>
        <w:t xml:space="preserve"> – </w:t>
      </w:r>
      <w:r w:rsidR="0C5681F1" w:rsidRPr="0127D539">
        <w:rPr>
          <w:rFonts w:eastAsiaTheme="minorEastAsia"/>
        </w:rPr>
        <w:t>40</w:t>
      </w:r>
      <w:r w:rsidR="1C5E77EA" w:rsidRPr="0127D539">
        <w:rPr>
          <w:rFonts w:eastAsiaTheme="minorEastAsia"/>
        </w:rPr>
        <w:t xml:space="preserve"> dollars. It </w:t>
      </w:r>
      <w:r w:rsidR="37EB0D19" w:rsidRPr="0127D539">
        <w:rPr>
          <w:rFonts w:eastAsiaTheme="minorEastAsia"/>
        </w:rPr>
        <w:t>prints at an extruder temperature of 220 – 245 degrees Celsius and a bed temperature of 90 – 110 degrees Celsius.</w:t>
      </w:r>
      <w:r w:rsidR="4ABFBC27" w:rsidRPr="0127D539">
        <w:rPr>
          <w:rFonts w:eastAsiaTheme="minorEastAsia"/>
        </w:rPr>
        <w:t xml:space="preserve"> ASA ranks a 3.5 in printability, 3.5 in strength, 2.5 in stiffness, 5 in durability, and 2 in price.</w:t>
      </w:r>
    </w:p>
    <w:p w14:paraId="06BB0699" w14:textId="60D5556A" w:rsidR="715509B9" w:rsidRDefault="715509B9" w:rsidP="006727F2">
      <w:pPr>
        <w:pStyle w:val="Heading3"/>
      </w:pPr>
      <w:bookmarkStart w:id="132" w:name="_Toc78884342"/>
      <w:r w:rsidRPr="056056DA">
        <w:lastRenderedPageBreak/>
        <w:t>Polycarbonate</w:t>
      </w:r>
      <w:bookmarkEnd w:id="132"/>
    </w:p>
    <w:p w14:paraId="2FA5B78C" w14:textId="7140043A" w:rsidR="0C42484A" w:rsidRDefault="7D4B5203" w:rsidP="0127D539">
      <w:pPr>
        <w:rPr>
          <w:rFonts w:eastAsiaTheme="minorEastAsia"/>
        </w:rPr>
      </w:pPr>
      <w:r w:rsidRPr="0127D539">
        <w:rPr>
          <w:rFonts w:eastAsiaTheme="minorEastAsia"/>
        </w:rPr>
        <w:t>Polycarbonate</w:t>
      </w:r>
      <w:r w:rsidR="36C3D932" w:rsidRPr="0127D539">
        <w:rPr>
          <w:rFonts w:eastAsiaTheme="minorEastAsia"/>
        </w:rPr>
        <w:t xml:space="preserve"> or PC</w:t>
      </w:r>
      <w:r w:rsidR="00681C73">
        <w:rPr>
          <w:rFonts w:eastAsiaTheme="minorEastAsia"/>
        </w:rPr>
        <w:t>, shown in Figure 4-10(</w:t>
      </w:r>
      <w:proofErr w:type="spellStart"/>
      <w:r w:rsidR="002E2565">
        <w:rPr>
          <w:rFonts w:eastAsiaTheme="minorEastAsia"/>
        </w:rPr>
        <w:t>i</w:t>
      </w:r>
      <w:proofErr w:type="spellEnd"/>
      <w:r w:rsidR="002E2565">
        <w:rPr>
          <w:rFonts w:eastAsiaTheme="minorEastAsia"/>
        </w:rPr>
        <w:t>),</w:t>
      </w:r>
      <w:r w:rsidR="36C3D932" w:rsidRPr="0127D539">
        <w:rPr>
          <w:rFonts w:eastAsiaTheme="minorEastAsia"/>
        </w:rPr>
        <w:t xml:space="preserve"> is a high strength material used in tough </w:t>
      </w:r>
      <w:r w:rsidR="346ABB48" w:rsidRPr="0127D539">
        <w:rPr>
          <w:rFonts w:eastAsiaTheme="minorEastAsia"/>
        </w:rPr>
        <w:t>environments</w:t>
      </w:r>
      <w:r w:rsidR="36C3D932" w:rsidRPr="0127D539">
        <w:rPr>
          <w:rFonts w:eastAsiaTheme="minorEastAsia"/>
        </w:rPr>
        <w:t xml:space="preserve">. It has high heat deflection, and impact resistance. It also has a high glass </w:t>
      </w:r>
      <w:r w:rsidR="1C8C7155" w:rsidRPr="0127D539">
        <w:rPr>
          <w:rFonts w:eastAsiaTheme="minorEastAsia"/>
        </w:rPr>
        <w:t>transition</w:t>
      </w:r>
      <w:r w:rsidR="36C3D932" w:rsidRPr="0127D539">
        <w:rPr>
          <w:rFonts w:eastAsiaTheme="minorEastAsia"/>
        </w:rPr>
        <w:t xml:space="preserve"> temperature which </w:t>
      </w:r>
      <w:r w:rsidR="0FFCCED6" w:rsidRPr="0127D539">
        <w:rPr>
          <w:rFonts w:eastAsiaTheme="minorEastAsia"/>
        </w:rPr>
        <w:t xml:space="preserve">simply means that it will maintain its </w:t>
      </w:r>
      <w:r w:rsidR="5A24790B" w:rsidRPr="0127D539">
        <w:rPr>
          <w:rFonts w:eastAsiaTheme="minorEastAsia"/>
        </w:rPr>
        <w:t>structural</w:t>
      </w:r>
      <w:r w:rsidR="0FFCCED6" w:rsidRPr="0127D539">
        <w:rPr>
          <w:rFonts w:eastAsiaTheme="minorEastAsia"/>
        </w:rPr>
        <w:t xml:space="preserve"> integrity </w:t>
      </w:r>
      <w:r w:rsidR="7B1FC671" w:rsidRPr="0127D539">
        <w:rPr>
          <w:rFonts w:eastAsiaTheme="minorEastAsia"/>
        </w:rPr>
        <w:t xml:space="preserve">past 150 degrees </w:t>
      </w:r>
      <w:r w:rsidR="51597877" w:rsidRPr="0127D539">
        <w:rPr>
          <w:rFonts w:eastAsiaTheme="minorEastAsia"/>
        </w:rPr>
        <w:t>Celsius and</w:t>
      </w:r>
      <w:r w:rsidR="7B1FC671" w:rsidRPr="0127D539">
        <w:rPr>
          <w:rFonts w:eastAsiaTheme="minorEastAsia"/>
        </w:rPr>
        <w:t xml:space="preserve"> is bendable. However, it </w:t>
      </w:r>
      <w:r w:rsidR="0119883D" w:rsidRPr="0127D539">
        <w:rPr>
          <w:rFonts w:eastAsiaTheme="minorEastAsia"/>
        </w:rPr>
        <w:t>requires</w:t>
      </w:r>
      <w:r w:rsidR="7B1FC671" w:rsidRPr="0127D539">
        <w:rPr>
          <w:rFonts w:eastAsiaTheme="minorEastAsia"/>
        </w:rPr>
        <w:t xml:space="preserve"> a very </w:t>
      </w:r>
      <w:r w:rsidR="26F93EB9" w:rsidRPr="0127D539">
        <w:rPr>
          <w:rFonts w:eastAsiaTheme="minorEastAsia"/>
        </w:rPr>
        <w:t xml:space="preserve">high </w:t>
      </w:r>
      <w:r w:rsidR="6A409C81" w:rsidRPr="0127D539">
        <w:rPr>
          <w:rFonts w:eastAsiaTheme="minorEastAsia"/>
        </w:rPr>
        <w:t>print</w:t>
      </w:r>
      <w:r w:rsidR="26F93EB9" w:rsidRPr="0127D539">
        <w:rPr>
          <w:rFonts w:eastAsiaTheme="minorEastAsia"/>
        </w:rPr>
        <w:t xml:space="preserve"> temperature, is prone to warping, and absorbs moisture from the air.</w:t>
      </w:r>
      <w:r w:rsidR="1324E091" w:rsidRPr="0127D539">
        <w:rPr>
          <w:rFonts w:eastAsiaTheme="minorEastAsia"/>
        </w:rPr>
        <w:t xml:space="preserve"> Cost per kilogram is </w:t>
      </w:r>
      <w:r w:rsidR="0271CC3C" w:rsidRPr="0127D539">
        <w:rPr>
          <w:rFonts w:eastAsiaTheme="minorEastAsia"/>
        </w:rPr>
        <w:t>40</w:t>
      </w:r>
      <w:r w:rsidR="1324E091" w:rsidRPr="0127D539">
        <w:rPr>
          <w:rFonts w:eastAsiaTheme="minorEastAsia"/>
        </w:rPr>
        <w:t xml:space="preserve"> – </w:t>
      </w:r>
      <w:r w:rsidR="708B6237" w:rsidRPr="0127D539">
        <w:rPr>
          <w:rFonts w:eastAsiaTheme="minorEastAsia"/>
        </w:rPr>
        <w:t>75</w:t>
      </w:r>
      <w:r w:rsidR="1324E091" w:rsidRPr="0127D539">
        <w:rPr>
          <w:rFonts w:eastAsiaTheme="minorEastAsia"/>
        </w:rPr>
        <w:t xml:space="preserve"> dollars. It prints at an extruder temperature of </w:t>
      </w:r>
      <w:r w:rsidR="707F295C" w:rsidRPr="0127D539">
        <w:rPr>
          <w:rFonts w:eastAsiaTheme="minorEastAsia"/>
        </w:rPr>
        <w:t>260 – 310 degrees Celsius and a bed temperature of 80 – 120 degrees Celsius. Polycarbonate ranks a 3 in printability, 4 in strength,</w:t>
      </w:r>
      <w:r w:rsidR="57775803" w:rsidRPr="0127D539">
        <w:rPr>
          <w:rFonts w:eastAsiaTheme="minorEastAsia"/>
        </w:rPr>
        <w:t xml:space="preserve"> 3 in stiffness,</w:t>
      </w:r>
      <w:r w:rsidR="707F295C" w:rsidRPr="0127D539">
        <w:rPr>
          <w:rFonts w:eastAsiaTheme="minorEastAsia"/>
        </w:rPr>
        <w:t xml:space="preserve"> 3 in</w:t>
      </w:r>
      <w:r w:rsidR="2DB538F3" w:rsidRPr="0127D539">
        <w:rPr>
          <w:rFonts w:eastAsiaTheme="minorEastAsia"/>
        </w:rPr>
        <w:t xml:space="preserve"> durability, and 3 in price.</w:t>
      </w:r>
    </w:p>
    <w:p w14:paraId="6CA44761" w14:textId="3B1AA390" w:rsidR="715509B9" w:rsidRDefault="6D2A87D6" w:rsidP="006727F2">
      <w:pPr>
        <w:pStyle w:val="Heading3"/>
      </w:pPr>
      <w:r w:rsidRPr="056056DA">
        <w:t xml:space="preserve"> </w:t>
      </w:r>
      <w:bookmarkStart w:id="133" w:name="_Toc78884343"/>
      <w:r w:rsidR="715509B9" w:rsidRPr="056056DA">
        <w:t>Polypropylene</w:t>
      </w:r>
      <w:bookmarkEnd w:id="133"/>
    </w:p>
    <w:p w14:paraId="4391EC2F" w14:textId="7AD7B0F2" w:rsidR="0C42484A" w:rsidRDefault="7BCE0A02" w:rsidP="0127D539">
      <w:pPr>
        <w:rPr>
          <w:rFonts w:eastAsiaTheme="minorEastAsia"/>
        </w:rPr>
      </w:pPr>
      <w:r w:rsidRPr="0127D539">
        <w:rPr>
          <w:rFonts w:eastAsiaTheme="minorEastAsia"/>
        </w:rPr>
        <w:t>Polypropylene</w:t>
      </w:r>
      <w:r w:rsidR="002E2565">
        <w:rPr>
          <w:rFonts w:eastAsiaTheme="minorEastAsia"/>
        </w:rPr>
        <w:t>, shown in Figure 4-10(j),</w:t>
      </w:r>
      <w:r w:rsidRPr="0127D539">
        <w:rPr>
          <w:rFonts w:eastAsiaTheme="minorEastAsia"/>
        </w:rPr>
        <w:t xml:space="preserve"> is a semi-rigid and lightweight material that is commonly used </w:t>
      </w:r>
      <w:r w:rsidR="06BC5974" w:rsidRPr="0127D539">
        <w:rPr>
          <w:rFonts w:eastAsiaTheme="minorEastAsia"/>
        </w:rPr>
        <w:t xml:space="preserve">in storage containers. This material has good impact and fatigue resistance while also </w:t>
      </w:r>
      <w:r w:rsidR="0FFEC565" w:rsidRPr="0127D539">
        <w:rPr>
          <w:rFonts w:eastAsiaTheme="minorEastAsia"/>
        </w:rPr>
        <w:t xml:space="preserve">holding its integrity in high heat. The print surface is smooth and clean. However, the </w:t>
      </w:r>
      <w:r w:rsidR="2B883273" w:rsidRPr="0127D539">
        <w:rPr>
          <w:rFonts w:eastAsiaTheme="minorEastAsia"/>
        </w:rPr>
        <w:t>filament</w:t>
      </w:r>
      <w:r w:rsidR="0FFEC565" w:rsidRPr="0127D539">
        <w:rPr>
          <w:rFonts w:eastAsiaTheme="minorEastAsia"/>
        </w:rPr>
        <w:t xml:space="preserve"> is prone to heavy warping, has low strength</w:t>
      </w:r>
      <w:r w:rsidR="26AAAAB9" w:rsidRPr="0127D539">
        <w:rPr>
          <w:rFonts w:eastAsiaTheme="minorEastAsia"/>
        </w:rPr>
        <w:t>, and it expensive.</w:t>
      </w:r>
      <w:r w:rsidR="5771CD53" w:rsidRPr="0127D539">
        <w:rPr>
          <w:rFonts w:eastAsiaTheme="minorEastAsia"/>
        </w:rPr>
        <w:t xml:space="preserve"> Price per kilogram is </w:t>
      </w:r>
      <w:r w:rsidR="4F1021B0" w:rsidRPr="0127D539">
        <w:rPr>
          <w:rFonts w:eastAsiaTheme="minorEastAsia"/>
        </w:rPr>
        <w:t>60</w:t>
      </w:r>
      <w:r w:rsidR="5771CD53" w:rsidRPr="0127D539">
        <w:rPr>
          <w:rFonts w:eastAsiaTheme="minorEastAsia"/>
        </w:rPr>
        <w:t xml:space="preserve"> – 1</w:t>
      </w:r>
      <w:r w:rsidR="16E33BB1" w:rsidRPr="0127D539">
        <w:rPr>
          <w:rFonts w:eastAsiaTheme="minorEastAsia"/>
        </w:rPr>
        <w:t>20</w:t>
      </w:r>
      <w:r w:rsidR="5771CD53" w:rsidRPr="0127D539">
        <w:rPr>
          <w:rFonts w:eastAsiaTheme="minorEastAsia"/>
        </w:rPr>
        <w:t xml:space="preserve"> dollars. It prints at an extruder temperature of 220 – 250 degrees </w:t>
      </w:r>
      <w:r w:rsidR="01D28B71" w:rsidRPr="0127D539">
        <w:rPr>
          <w:rFonts w:eastAsiaTheme="minorEastAsia"/>
        </w:rPr>
        <w:t>Celsius</w:t>
      </w:r>
      <w:r w:rsidR="5771CD53" w:rsidRPr="0127D539">
        <w:rPr>
          <w:rFonts w:eastAsiaTheme="minorEastAsia"/>
        </w:rPr>
        <w:t xml:space="preserve"> </w:t>
      </w:r>
      <w:r w:rsidR="4DC77D82" w:rsidRPr="0127D539">
        <w:rPr>
          <w:rFonts w:eastAsiaTheme="minorEastAsia"/>
        </w:rPr>
        <w:t xml:space="preserve">and a bed temperature of 85 – 100 degrees </w:t>
      </w:r>
      <w:r w:rsidR="0C15701A" w:rsidRPr="0127D539">
        <w:rPr>
          <w:rFonts w:eastAsiaTheme="minorEastAsia"/>
        </w:rPr>
        <w:t>Celsius</w:t>
      </w:r>
      <w:r w:rsidR="4DC77D82" w:rsidRPr="0127D539">
        <w:rPr>
          <w:rFonts w:eastAsiaTheme="minorEastAsia"/>
        </w:rPr>
        <w:t>.</w:t>
      </w:r>
      <w:r w:rsidR="1B3C5B1C" w:rsidRPr="0127D539">
        <w:rPr>
          <w:rFonts w:eastAsiaTheme="minorEastAsia"/>
        </w:rPr>
        <w:t xml:space="preserve"> Polypropylene filament ranks a 2 in printability, 2 in strength, 2 in stiffness, 4.5 in durability, and 5 in price.</w:t>
      </w:r>
    </w:p>
    <w:p w14:paraId="43C58C08" w14:textId="1B164C15" w:rsidR="715509B9" w:rsidRDefault="002A25AC" w:rsidP="006727F2">
      <w:pPr>
        <w:pStyle w:val="Heading3"/>
      </w:pPr>
      <w:r>
        <w:t xml:space="preserve"> </w:t>
      </w:r>
      <w:bookmarkStart w:id="134" w:name="_Toc78884344"/>
      <w:r w:rsidR="715509B9" w:rsidRPr="056056DA">
        <w:t>Metal Filled</w:t>
      </w:r>
      <w:bookmarkEnd w:id="134"/>
    </w:p>
    <w:p w14:paraId="29B5102D" w14:textId="3820250C" w:rsidR="0C42484A" w:rsidRDefault="5AC97F9A" w:rsidP="0127D539">
      <w:pPr>
        <w:rPr>
          <w:rFonts w:eastAsiaTheme="minorEastAsia"/>
        </w:rPr>
      </w:pPr>
      <w:r w:rsidRPr="0127D539">
        <w:rPr>
          <w:rFonts w:eastAsiaTheme="minorEastAsia"/>
        </w:rPr>
        <w:t>Metal filled filaments</w:t>
      </w:r>
      <w:r w:rsidR="002E2565">
        <w:rPr>
          <w:rFonts w:eastAsiaTheme="minorEastAsia"/>
        </w:rPr>
        <w:t>, an example of which is shown in Figure 4-10(k),</w:t>
      </w:r>
      <w:r w:rsidRPr="0127D539">
        <w:rPr>
          <w:rFonts w:eastAsiaTheme="minorEastAsia"/>
        </w:rPr>
        <w:t xml:space="preserve"> contain very fine metal powders such as cooper, bronze, brass, and stainless steel depending on the case. </w:t>
      </w:r>
      <w:r w:rsidR="6B698EC7" w:rsidRPr="0127D539">
        <w:rPr>
          <w:rFonts w:eastAsiaTheme="minorEastAsia"/>
        </w:rPr>
        <w:t xml:space="preserve">Because it is metal it is much heavier than traditional filaments. </w:t>
      </w:r>
      <w:r w:rsidR="6B698EC7" w:rsidRPr="6BE54EE2">
        <w:rPr>
          <w:rFonts w:eastAsiaTheme="minorEastAsia"/>
        </w:rPr>
        <w:t xml:space="preserve">It </w:t>
      </w:r>
      <w:r w:rsidR="6D2D808E" w:rsidRPr="6BE54EE2">
        <w:rPr>
          <w:rFonts w:eastAsiaTheme="minorEastAsia"/>
        </w:rPr>
        <w:t>does not</w:t>
      </w:r>
      <w:r w:rsidR="6B698EC7" w:rsidRPr="0127D539">
        <w:rPr>
          <w:rFonts w:eastAsiaTheme="minorEastAsia"/>
        </w:rPr>
        <w:t xml:space="preserve"> require high extruder temperatures</w:t>
      </w:r>
      <w:r w:rsidR="6D134B99" w:rsidRPr="0127D539">
        <w:rPr>
          <w:rFonts w:eastAsiaTheme="minorEastAsia"/>
        </w:rPr>
        <w:t>, is heavier than most filaments, and gives off a nice metallic finish to the print.</w:t>
      </w:r>
      <w:r w:rsidR="7F6538EB" w:rsidRPr="0127D539">
        <w:rPr>
          <w:rFonts w:eastAsiaTheme="minorEastAsia"/>
        </w:rPr>
        <w:t xml:space="preserve"> However, it requires </w:t>
      </w:r>
      <w:r w:rsidR="4BEA1740" w:rsidRPr="0127D539">
        <w:rPr>
          <w:rFonts w:eastAsiaTheme="minorEastAsia"/>
        </w:rPr>
        <w:t>wear resistant nozzle, printed parts are brittle, can cause clogs, and is very expensive. Cost per kilogram will depend on the metal being used but can range from 50 – 1</w:t>
      </w:r>
      <w:r w:rsidR="141B442B" w:rsidRPr="0127D539">
        <w:rPr>
          <w:rFonts w:eastAsiaTheme="minorEastAsia"/>
        </w:rPr>
        <w:t>20</w:t>
      </w:r>
      <w:r w:rsidR="4BEA1740" w:rsidRPr="0127D539">
        <w:rPr>
          <w:rFonts w:eastAsiaTheme="minorEastAsia"/>
        </w:rPr>
        <w:t xml:space="preserve"> d</w:t>
      </w:r>
      <w:r w:rsidR="2FF17161" w:rsidRPr="0127D539">
        <w:rPr>
          <w:rFonts w:eastAsiaTheme="minorEastAsia"/>
        </w:rPr>
        <w:t xml:space="preserve">ollars. It prints at an extruder temperature of 190 – 220 degrees Celsius and a bed temperature of 45 – 60 degrees Celsius. Metal filled filaments </w:t>
      </w:r>
      <w:r w:rsidR="2502B03E" w:rsidRPr="0127D539">
        <w:rPr>
          <w:rFonts w:eastAsiaTheme="minorEastAsia"/>
        </w:rPr>
        <w:t>rank a 3.5 in printability, 1.5 in strength, 5 in stiffness, 2 in durability, and 5 in price.</w:t>
      </w:r>
    </w:p>
    <w:p w14:paraId="6035DC05" w14:textId="63FFDF9D" w:rsidR="715509B9" w:rsidRDefault="726744F7" w:rsidP="006727F2">
      <w:pPr>
        <w:pStyle w:val="Heading3"/>
      </w:pPr>
      <w:r w:rsidRPr="056056DA">
        <w:t xml:space="preserve"> </w:t>
      </w:r>
      <w:bookmarkStart w:id="135" w:name="_Toc78884345"/>
      <w:r w:rsidR="715509B9" w:rsidRPr="056056DA">
        <w:t>Wood Filled</w:t>
      </w:r>
      <w:bookmarkEnd w:id="135"/>
    </w:p>
    <w:p w14:paraId="397E0496" w14:textId="3D99384A" w:rsidR="009139C3" w:rsidRDefault="22DE5FAC" w:rsidP="0127D539">
      <w:pPr>
        <w:rPr>
          <w:rFonts w:eastAsiaTheme="minorEastAsia"/>
        </w:rPr>
      </w:pPr>
      <w:r w:rsidRPr="0127D539">
        <w:rPr>
          <w:rFonts w:eastAsiaTheme="minorEastAsia"/>
        </w:rPr>
        <w:t>Wood filled filaments</w:t>
      </w:r>
      <w:r w:rsidR="009139C3">
        <w:rPr>
          <w:rFonts w:eastAsiaTheme="minorEastAsia"/>
        </w:rPr>
        <w:t>, shown in Figure 4-10(l),</w:t>
      </w:r>
      <w:r w:rsidRPr="0127D539">
        <w:rPr>
          <w:rFonts w:eastAsiaTheme="minorEastAsia"/>
        </w:rPr>
        <w:t xml:space="preserve"> are composites between PLA as its base and wood materials such as wood dust, corks, and another other similar wood </w:t>
      </w:r>
      <w:r w:rsidR="588341CE" w:rsidRPr="0127D539">
        <w:rPr>
          <w:rFonts w:eastAsiaTheme="minorEastAsia"/>
        </w:rPr>
        <w:t>variants</w:t>
      </w:r>
      <w:r w:rsidRPr="0127D539">
        <w:rPr>
          <w:rFonts w:eastAsiaTheme="minorEastAsia"/>
        </w:rPr>
        <w:t>.</w:t>
      </w:r>
      <w:r w:rsidR="414F6E58" w:rsidRPr="0127D539">
        <w:rPr>
          <w:rFonts w:eastAsiaTheme="minorEastAsia"/>
        </w:rPr>
        <w:t xml:space="preserve"> The print will give off a wood like finish, </w:t>
      </w:r>
      <w:r w:rsidR="5D949A37" w:rsidRPr="6BE54EE2">
        <w:rPr>
          <w:rFonts w:eastAsiaTheme="minorEastAsia"/>
        </w:rPr>
        <w:t>does not</w:t>
      </w:r>
      <w:r w:rsidR="414F6E58" w:rsidRPr="0127D539">
        <w:rPr>
          <w:rFonts w:eastAsiaTheme="minorEastAsia"/>
        </w:rPr>
        <w:t xml:space="preserve"> need a wear resistant nozzle and gives off a pleasant smell. However, smaller </w:t>
      </w:r>
      <w:r w:rsidR="16CD2448" w:rsidRPr="0127D539">
        <w:rPr>
          <w:rFonts w:eastAsiaTheme="minorEastAsia"/>
        </w:rPr>
        <w:t>nozzles can clog so it requires a much larger nozzle size. Price per kilogram is 2</w:t>
      </w:r>
      <w:r w:rsidR="4790B815" w:rsidRPr="0127D539">
        <w:rPr>
          <w:rFonts w:eastAsiaTheme="minorEastAsia"/>
        </w:rPr>
        <w:t>5</w:t>
      </w:r>
      <w:r w:rsidR="16CD2448" w:rsidRPr="0127D539">
        <w:rPr>
          <w:rFonts w:eastAsiaTheme="minorEastAsia"/>
        </w:rPr>
        <w:t xml:space="preserve"> – 5</w:t>
      </w:r>
      <w:r w:rsidR="0A79C2F7" w:rsidRPr="0127D539">
        <w:rPr>
          <w:rFonts w:eastAsiaTheme="minorEastAsia"/>
        </w:rPr>
        <w:t>5</w:t>
      </w:r>
      <w:r w:rsidR="16CD2448" w:rsidRPr="0127D539">
        <w:rPr>
          <w:rFonts w:eastAsiaTheme="minorEastAsia"/>
        </w:rPr>
        <w:t xml:space="preserve"> dollars. It prints at an extruder temperature of 190 – 220 degrees Celsius and a bed temperature of 45 – 60 degrees Celsius. Wood </w:t>
      </w:r>
      <w:r w:rsidR="7923442D" w:rsidRPr="0127D539">
        <w:rPr>
          <w:rFonts w:eastAsiaTheme="minorEastAsia"/>
        </w:rPr>
        <w:t xml:space="preserve">filled filaments rank a 4 in printability, 2.5 in strength, 4 in stiffness, 1.5 in durability, and 2 in price. </w:t>
      </w:r>
    </w:p>
    <w:p w14:paraId="3A113757" w14:textId="77777777" w:rsidR="009139C3" w:rsidRDefault="009139C3">
      <w:pPr>
        <w:jc w:val="left"/>
        <w:rPr>
          <w:rFonts w:eastAsiaTheme="minorEastAsia"/>
        </w:rPr>
      </w:pPr>
      <w:r>
        <w:rPr>
          <w:rFonts w:eastAsiaTheme="minorEastAsia"/>
        </w:rPr>
        <w:br w:type="page"/>
      </w:r>
    </w:p>
    <w:p w14:paraId="0CFAB8D5" w14:textId="7F30082D" w:rsidR="715509B9" w:rsidRPr="00383C88" w:rsidRDefault="10D3F6C1" w:rsidP="006727F2">
      <w:pPr>
        <w:pStyle w:val="Heading3"/>
      </w:pPr>
      <w:r w:rsidRPr="056056DA">
        <w:lastRenderedPageBreak/>
        <w:t xml:space="preserve"> </w:t>
      </w:r>
      <w:bookmarkStart w:id="136" w:name="_Toc78884346"/>
      <w:r w:rsidR="715509B9" w:rsidRPr="00383C88">
        <w:t>PVA</w:t>
      </w:r>
      <w:bookmarkEnd w:id="136"/>
    </w:p>
    <w:p w14:paraId="2A92A478" w14:textId="3998B5F8" w:rsidR="0C42484A" w:rsidDel="00CF6E63" w:rsidRDefault="6F0AEBA0" w:rsidP="0127D539">
      <w:r>
        <w:t>PVA or better known as Polyvinyl alcohol is</w:t>
      </w:r>
      <w:r w:rsidR="009139C3">
        <w:t xml:space="preserve"> shown in Figure 4-10(</w:t>
      </w:r>
      <w:r w:rsidR="0074504E">
        <w:t>m)</w:t>
      </w:r>
      <w:r>
        <w:t xml:space="preserve"> </w:t>
      </w:r>
      <w:r w:rsidR="0074504E">
        <w:t xml:space="preserve">is </w:t>
      </w:r>
      <w:r>
        <w:t xml:space="preserve">a soft and biodegradable polymer that is highly sensitive to moisture. It is great </w:t>
      </w:r>
      <w:r w:rsidR="4B6278C2">
        <w:t xml:space="preserve">as supports since it is dissolvable in water and </w:t>
      </w:r>
      <w:r w:rsidR="7A596E93">
        <w:t>does not</w:t>
      </w:r>
      <w:r w:rsidR="4B6278C2">
        <w:t xml:space="preserve"> require an additional hardware or any special solvents. However, it is moisture </w:t>
      </w:r>
      <w:r w:rsidR="285B15C5">
        <w:t>sensitive</w:t>
      </w:r>
      <w:r w:rsidR="4B6278C2">
        <w:t xml:space="preserve">, </w:t>
      </w:r>
      <w:r w:rsidR="27EAAE54">
        <w:t>requires an airtight container, greater chance to clog the nozzle, and is expensive.</w:t>
      </w:r>
      <w:r w:rsidR="434977C5">
        <w:t xml:space="preserve"> Price per kilogram is 40 – </w:t>
      </w:r>
      <w:r w:rsidR="75C59AD5">
        <w:t xml:space="preserve">110 </w:t>
      </w:r>
      <w:r w:rsidR="434977C5">
        <w:t xml:space="preserve">dollars. It prints at an extruder temperature of 185 – 200 degrees Celsius and a bed temperature of 45 – 60 degrees Celsius. PVA ranks a 2.5 in </w:t>
      </w:r>
      <w:r w:rsidR="24DFF9DD">
        <w:t>printability, 4.5 in strength, 1.5 in stiffness, 3.5 in durability, and 4 in price.</w:t>
      </w:r>
      <w:commentRangeStart w:id="137"/>
      <w:commentRangeEnd w:id="137"/>
      <w:r w:rsidR="0C42484A">
        <w:rPr>
          <w:rStyle w:val="CommentReference"/>
        </w:rPr>
        <w:commentReference w:id="137"/>
      </w:r>
    </w:p>
    <w:p w14:paraId="27B3C940" w14:textId="461B1952" w:rsidR="00966AFA" w:rsidRDefault="00966AFA" w:rsidP="00966AFA">
      <w:pPr>
        <w:pStyle w:val="Heading3"/>
      </w:pPr>
      <w:r>
        <w:t xml:space="preserve"> </w:t>
      </w:r>
      <w:bookmarkStart w:id="139" w:name="_Toc78884347"/>
      <w:r>
        <w:t>3D Filament Summary</w:t>
      </w:r>
      <w:bookmarkEnd w:id="139"/>
    </w:p>
    <w:p w14:paraId="601DA237" w14:textId="7B9223BD" w:rsidR="00966AFA" w:rsidRDefault="00DF38C8" w:rsidP="00966AFA">
      <w:r>
        <w:t>In the previous sections, 13 options for 3D printer filament material were investigated. Several key aspects of these filament options were of the most importance. These</w:t>
      </w:r>
      <w:r w:rsidR="00177FF5">
        <w:t xml:space="preserve"> aspects were printability, strength, stiffness, </w:t>
      </w:r>
      <w:proofErr w:type="gramStart"/>
      <w:r w:rsidR="00177FF5">
        <w:t>durability</w:t>
      </w:r>
      <w:proofErr w:type="gramEnd"/>
      <w:r w:rsidR="00177FF5">
        <w:t xml:space="preserve"> and price.</w:t>
      </w:r>
      <w:r>
        <w:t xml:space="preserve"> </w:t>
      </w:r>
      <w:r w:rsidR="00297FA7">
        <w:t>After review of the many options available</w:t>
      </w:r>
      <w:r w:rsidR="00EF6193">
        <w:t xml:space="preserve">, we </w:t>
      </w:r>
      <w:r w:rsidR="00924DF6">
        <w:t xml:space="preserve">utilized </w:t>
      </w:r>
      <w:r w:rsidR="00E4165D">
        <w:t>SIMPLIFY3D</w:t>
      </w:r>
      <w:r w:rsidR="00E732C7">
        <w:t xml:space="preserve">’s website to create the </w:t>
      </w:r>
      <w:r w:rsidR="003B4A50">
        <w:t xml:space="preserve">table below, which </w:t>
      </w:r>
      <w:r w:rsidR="0011539D">
        <w:t>summarizes the key aspects of each of the filament types</w:t>
      </w:r>
      <w:sdt>
        <w:sdtPr>
          <w:id w:val="1201435638"/>
          <w:citation/>
        </w:sdtPr>
        <w:sdtContent>
          <w:r w:rsidR="0011539D">
            <w:fldChar w:fldCharType="begin"/>
          </w:r>
          <w:r w:rsidR="0011539D">
            <w:instrText xml:space="preserve"> CITATION Sim21 \l 1033 </w:instrText>
          </w:r>
          <w:r w:rsidR="0011539D">
            <w:fldChar w:fldCharType="separate"/>
          </w:r>
          <w:r w:rsidR="00356D43">
            <w:rPr>
              <w:noProof/>
            </w:rPr>
            <w:t xml:space="preserve"> </w:t>
          </w:r>
          <w:r w:rsidR="00EC399D" w:rsidRPr="00EC399D">
            <w:rPr>
              <w:noProof/>
            </w:rPr>
            <w:t>[6]</w:t>
          </w:r>
          <w:r w:rsidR="0011539D">
            <w:fldChar w:fldCharType="end"/>
          </w:r>
        </w:sdtContent>
      </w:sdt>
      <w:r w:rsidR="0011539D">
        <w:t>.</w:t>
      </w:r>
    </w:p>
    <w:p w14:paraId="6DBF116D" w14:textId="77777777" w:rsidR="00D71504" w:rsidRDefault="561F249F" w:rsidP="00D71504">
      <w:pPr>
        <w:keepNext/>
      </w:pPr>
      <w:r>
        <w:rPr>
          <w:noProof/>
        </w:rPr>
        <w:drawing>
          <wp:inline distT="0" distB="0" distL="0" distR="0" wp14:anchorId="54847E73" wp14:editId="055AB962">
            <wp:extent cx="5391152" cy="13335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46">
                      <a:extLst>
                        <a:ext uri="{28A0092B-C50C-407E-A947-70E740481C1C}">
                          <a14:useLocalDpi xmlns:a14="http://schemas.microsoft.com/office/drawing/2010/main" val="0"/>
                        </a:ext>
                      </a:extLst>
                    </a:blip>
                    <a:stretch>
                      <a:fillRect/>
                    </a:stretch>
                  </pic:blipFill>
                  <pic:spPr>
                    <a:xfrm>
                      <a:off x="0" y="0"/>
                      <a:ext cx="5391152" cy="1333500"/>
                    </a:xfrm>
                    <a:prstGeom prst="rect">
                      <a:avLst/>
                    </a:prstGeom>
                  </pic:spPr>
                </pic:pic>
              </a:graphicData>
            </a:graphic>
          </wp:inline>
        </w:drawing>
      </w:r>
    </w:p>
    <w:p w14:paraId="5AE074E5" w14:textId="77E85435" w:rsidR="00530B3D" w:rsidRDefault="00D71504" w:rsidP="00A01B9D">
      <w:pPr>
        <w:pStyle w:val="Caption"/>
      </w:pPr>
      <w:bookmarkStart w:id="140" w:name="_Toc78884596"/>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13</w:t>
      </w:r>
      <w:r>
        <w:fldChar w:fldCharType="end"/>
      </w:r>
      <w:r>
        <w:t>: Summary of 3D filaments</w:t>
      </w:r>
      <w:bookmarkEnd w:id="140"/>
    </w:p>
    <w:p w14:paraId="2A976261" w14:textId="7CCF56DF" w:rsidR="1A629C2E" w:rsidRDefault="1A629C2E" w:rsidP="1A629C2E">
      <w:pPr>
        <w:jc w:val="left"/>
        <w:rPr>
          <w:del w:id="141" w:author="Diego Agudelo" w:date="2021-06-24T09:33:00Z"/>
          <w:rFonts w:eastAsia="Calibri" w:cs="Arial"/>
          <w:szCs w:val="24"/>
        </w:rPr>
      </w:pPr>
      <w:bookmarkStart w:id="142" w:name="_Toc76060901"/>
      <w:bookmarkStart w:id="143" w:name="_Toc76071026"/>
      <w:bookmarkStart w:id="144" w:name="_Toc76476314"/>
      <w:bookmarkStart w:id="145" w:name="_Toc76478182"/>
      <w:bookmarkStart w:id="146" w:name="_Toc76478294"/>
      <w:bookmarkStart w:id="147" w:name="_Toc76497912"/>
      <w:bookmarkStart w:id="148" w:name="_Toc76568795"/>
      <w:bookmarkStart w:id="149" w:name="_Toc76578905"/>
      <w:bookmarkStart w:id="150" w:name="_Toc76670118"/>
      <w:bookmarkStart w:id="151" w:name="_Toc76670241"/>
      <w:bookmarkStart w:id="152" w:name="_Toc76670364"/>
      <w:bookmarkStart w:id="153" w:name="_Toc76670586"/>
      <w:bookmarkStart w:id="154" w:name="_Toc76688113"/>
      <w:bookmarkStart w:id="155" w:name="_Toc76688241"/>
      <w:bookmarkStart w:id="156" w:name="_Toc76723909"/>
      <w:bookmarkStart w:id="157" w:name="_Toc76717195"/>
      <w:bookmarkStart w:id="158" w:name="_Toc77757289"/>
      <w:bookmarkStart w:id="159" w:name="_Toc77757429"/>
      <w:bookmarkStart w:id="160" w:name="_Toc77926792"/>
      <w:bookmarkStart w:id="161" w:name="_Toc77926943"/>
      <w:bookmarkStart w:id="162" w:name="_Toc77933794"/>
      <w:bookmarkStart w:id="163" w:name="_Toc78473831"/>
      <w:bookmarkStart w:id="164" w:name="_Toc78817620"/>
      <w:bookmarkStart w:id="165" w:name="_Toc78819366"/>
      <w:bookmarkStart w:id="166" w:name="_Toc78846764"/>
      <w:bookmarkStart w:id="167" w:name="_Toc78859200"/>
      <w:bookmarkStart w:id="168" w:name="_Toc78866303"/>
      <w:bookmarkStart w:id="169" w:name="_Toc78882817"/>
      <w:bookmarkStart w:id="170" w:name="_Toc78883776"/>
      <w:bookmarkStart w:id="171" w:name="_Toc78884348"/>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p>
    <w:p w14:paraId="078E02E0" w14:textId="669EBDA4" w:rsidR="00693485" w:rsidRDefault="003306B5" w:rsidP="00693485">
      <w:pPr>
        <w:pStyle w:val="Heading2"/>
      </w:pPr>
      <w:bookmarkStart w:id="172" w:name="_Toc78884349"/>
      <w:r>
        <w:t>Controller</w:t>
      </w:r>
      <w:r w:rsidR="00693485">
        <w:t xml:space="preserve"> Considerations</w:t>
      </w:r>
      <w:bookmarkEnd w:id="172"/>
    </w:p>
    <w:p w14:paraId="7D0A60B4" w14:textId="28D677B2" w:rsidR="00BF7D74" w:rsidRDefault="007235E6" w:rsidP="00693485">
      <w:r>
        <w:t>Several microcontroller</w:t>
      </w:r>
      <w:r w:rsidR="006C435A">
        <w:t xml:space="preserve"> </w:t>
      </w:r>
      <w:r w:rsidR="00043383">
        <w:t>units (MCU)</w:t>
      </w:r>
      <w:r w:rsidR="00951973">
        <w:t xml:space="preserve"> were considered</w:t>
      </w:r>
      <w:r w:rsidR="00163D73">
        <w:t xml:space="preserve"> during the selection phase of</w:t>
      </w:r>
      <w:r w:rsidR="00975604">
        <w:t xml:space="preserve"> product </w:t>
      </w:r>
      <w:r w:rsidR="00163D73">
        <w:t>development</w:t>
      </w:r>
      <w:r w:rsidR="00E12CA6">
        <w:t>.</w:t>
      </w:r>
      <w:r w:rsidR="007D4559">
        <w:t xml:space="preserve"> Each vendor’s model of a </w:t>
      </w:r>
      <w:r w:rsidR="007E5952">
        <w:t>MCU</w:t>
      </w:r>
      <w:r w:rsidR="007D4559">
        <w:t xml:space="preserve"> is developed with a wide </w:t>
      </w:r>
      <w:r w:rsidR="00B33BE2">
        <w:t>possibility</w:t>
      </w:r>
      <w:r w:rsidR="007D4559">
        <w:t xml:space="preserve"> of applications in mind. Factors like power consumption, clock speed, and memory size all vary among different MCUs</w:t>
      </w:r>
      <w:r w:rsidR="00B118D0">
        <w:t xml:space="preserve">. </w:t>
      </w:r>
      <w:r w:rsidR="00D76D52">
        <w:t>All</w:t>
      </w:r>
      <w:r w:rsidR="0075640B">
        <w:t xml:space="preserve"> the major components of Slate will directly interact with the MCU, so it is vital that </w:t>
      </w:r>
      <w:r w:rsidR="006673F0">
        <w:t>this component is investigated thoroughly.</w:t>
      </w:r>
    </w:p>
    <w:p w14:paraId="09F2AF4C" w14:textId="63FA5FD8" w:rsidR="00C404A0" w:rsidRDefault="003336E7" w:rsidP="00693485">
      <w:r>
        <w:t>The initial selection</w:t>
      </w:r>
      <w:r w:rsidR="00975604">
        <w:t xml:space="preserve"> for consideration</w:t>
      </w:r>
      <w:r>
        <w:t xml:space="preserve"> was generated based upon </w:t>
      </w:r>
      <w:r w:rsidR="00B57FCF">
        <w:t xml:space="preserve">the </w:t>
      </w:r>
      <w:r w:rsidR="001500DA">
        <w:t xml:space="preserve">functional </w:t>
      </w:r>
      <w:r w:rsidR="00B57FCF">
        <w:t>needs of</w:t>
      </w:r>
      <w:r w:rsidR="00BF7D74">
        <w:t xml:space="preserve"> </w:t>
      </w:r>
      <w:r w:rsidR="001500DA">
        <w:t>Slate.</w:t>
      </w:r>
      <w:r w:rsidR="00277E6A">
        <w:t xml:space="preserve"> The MCU will be required to </w:t>
      </w:r>
      <w:r w:rsidR="00B65F11">
        <w:t>process user inputs from the touch screen device and analog</w:t>
      </w:r>
      <w:r w:rsidR="00AB16E7">
        <w:t xml:space="preserve"> input keys. It will also be required to provide the communication link between Slate and the </w:t>
      </w:r>
      <w:r w:rsidR="0093177F">
        <w:t>device being utilized. The MCU</w:t>
      </w:r>
      <w:r w:rsidR="005058E3">
        <w:t xml:space="preserve"> will also process what outputs are displayed on Slate’s screen</w:t>
      </w:r>
      <w:r w:rsidR="00C404A0">
        <w:t xml:space="preserve"> and store any of the user’s configuration options.</w:t>
      </w:r>
    </w:p>
    <w:p w14:paraId="173BC1E8" w14:textId="15C39F11" w:rsidR="005A4DED" w:rsidRDefault="005A4DED" w:rsidP="00693485">
      <w:r>
        <w:t xml:space="preserve">We investigated three MCU options: Espressif ESP32, Atmel ATmega32U4 and Nordic nRF52840. </w:t>
      </w:r>
      <w:r w:rsidR="00401E02">
        <w:t xml:space="preserve">Stock photographs of </w:t>
      </w:r>
      <w:r w:rsidR="00FB2CC5">
        <w:t>several</w:t>
      </w:r>
      <w:r w:rsidR="00401E02">
        <w:t xml:space="preserve"> MCU options are shown in Figure x-x on the next page. </w:t>
      </w:r>
      <w:r w:rsidR="009B7F33">
        <w:t xml:space="preserve">We will now provide the key findings of our investigations into these three options. </w:t>
      </w:r>
    </w:p>
    <w:p w14:paraId="073EDE89" w14:textId="77777777" w:rsidR="009D55A8" w:rsidRDefault="009D55A8" w:rsidP="009D55A8">
      <w:pPr>
        <w:keepNext/>
        <w:jc w:val="center"/>
      </w:pPr>
      <w:r>
        <w:rPr>
          <w:noProof/>
        </w:rPr>
        <w:lastRenderedPageBreak/>
        <w:drawing>
          <wp:inline distT="0" distB="0" distL="0" distR="0" wp14:anchorId="704807BC" wp14:editId="42B7DE72">
            <wp:extent cx="4353533" cy="3553321"/>
            <wp:effectExtent l="0" t="0" r="9525" b="9525"/>
            <wp:docPr id="1647831876" name="Picture 1647831876" descr="A picture containing text, circui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831876" name="Picture 1647831876" descr="A picture containing text, circuit, electronics&#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4353533" cy="3553321"/>
                    </a:xfrm>
                    <a:prstGeom prst="rect">
                      <a:avLst/>
                    </a:prstGeom>
                  </pic:spPr>
                </pic:pic>
              </a:graphicData>
            </a:graphic>
          </wp:inline>
        </w:drawing>
      </w:r>
    </w:p>
    <w:p w14:paraId="4E2FB97A" w14:textId="548E537E" w:rsidR="00401E02" w:rsidRDefault="009D55A8" w:rsidP="00A01B9D">
      <w:pPr>
        <w:pStyle w:val="Caption"/>
      </w:pPr>
      <w:bookmarkStart w:id="173" w:name="_Toc78884597"/>
      <w:r>
        <w:t xml:space="preserve">Figure </w:t>
      </w:r>
      <w:fldSimple w:instr=" STYLEREF 1 \s ">
        <w:r w:rsidR="009E71AD">
          <w:rPr>
            <w:noProof/>
          </w:rPr>
          <w:t>4</w:t>
        </w:r>
      </w:fldSimple>
      <w:r w:rsidR="009E71AD">
        <w:noBreakHyphen/>
      </w:r>
      <w:fldSimple w:instr=" SEQ Figure \* ARABIC \s 1 ">
        <w:r w:rsidR="009E71AD">
          <w:rPr>
            <w:noProof/>
          </w:rPr>
          <w:t>14</w:t>
        </w:r>
      </w:fldSimple>
      <w:r>
        <w:t xml:space="preserve">: </w:t>
      </w:r>
      <w:r w:rsidR="00004FC5">
        <w:t xml:space="preserve">Stock images of </w:t>
      </w:r>
      <w:r>
        <w:t>MCU</w:t>
      </w:r>
      <w:r w:rsidR="00004FC5">
        <w:t xml:space="preserve"> options</w:t>
      </w:r>
      <w:bookmarkEnd w:id="173"/>
    </w:p>
    <w:p w14:paraId="09AA6E8E" w14:textId="5A35F41C" w:rsidR="00F81606" w:rsidRDefault="00F81606" w:rsidP="00F81606">
      <w:pPr>
        <w:pStyle w:val="Heading3"/>
      </w:pPr>
      <w:bookmarkStart w:id="174" w:name="_Toc78884350"/>
      <w:commentRangeStart w:id="175"/>
      <w:r w:rsidRPr="00F81606">
        <w:t>Espressif ESP32</w:t>
      </w:r>
      <w:r w:rsidR="00552564">
        <w:t xml:space="preserve"> Series</w:t>
      </w:r>
      <w:commentRangeEnd w:id="175"/>
      <w:r w:rsidR="00E40981">
        <w:rPr>
          <w:rStyle w:val="CommentReference"/>
        </w:rPr>
        <w:commentReference w:id="175"/>
      </w:r>
      <w:bookmarkEnd w:id="174"/>
    </w:p>
    <w:p w14:paraId="6BE64E60" w14:textId="5A90B882" w:rsidR="008D5C50" w:rsidRDefault="00037420" w:rsidP="003C11AA">
      <w:r>
        <w:t>According to the manufacturer, t</w:t>
      </w:r>
      <w:r w:rsidR="003C11AA">
        <w:t>he ESP32 Series</w:t>
      </w:r>
      <w:r w:rsidR="00004FC5">
        <w:t>, shown in Figure 4-14(a),</w:t>
      </w:r>
      <w:r w:rsidR="003C11AA">
        <w:t xml:space="preserve"> provides an entire system on the chip</w:t>
      </w:r>
      <w:r w:rsidR="004D2178">
        <w:t xml:space="preserve"> and is primarily designed </w:t>
      </w:r>
      <w:r>
        <w:t>for mobile, wearable electronics and Internet-of-Things (IoT) applications</w:t>
      </w:r>
      <w:r w:rsidR="003C11AA">
        <w:t>.</w:t>
      </w:r>
      <w:r w:rsidR="006452D3">
        <w:t xml:space="preserve"> It is meant to be a complete integration solution</w:t>
      </w:r>
      <w:r w:rsidR="005617DF">
        <w:t xml:space="preserve"> that occupies minimal printed circuit board (PCB) area.</w:t>
      </w:r>
      <w:r w:rsidR="003C11AA">
        <w:t xml:space="preserve"> </w:t>
      </w:r>
      <w:r w:rsidR="006452D3">
        <w:t>The</w:t>
      </w:r>
      <w:r w:rsidR="003C11AA">
        <w:t xml:space="preserve"> system includes Wi-Fi (2.4 GHz band), Bluetooth, </w:t>
      </w:r>
      <w:r w:rsidR="00160EBA">
        <w:t>one or two</w:t>
      </w:r>
      <w:r w:rsidR="003C11AA">
        <w:t xml:space="preserve"> high performance </w:t>
      </w:r>
      <w:r w:rsidR="00101E1A">
        <w:t xml:space="preserve">32-bit CPU cores, an </w:t>
      </w:r>
      <w:r w:rsidR="009A5427">
        <w:t>ultra-low</w:t>
      </w:r>
      <w:r w:rsidR="00101E1A">
        <w:t xml:space="preserve"> power co-processor and multiple peripherals. </w:t>
      </w:r>
    </w:p>
    <w:p w14:paraId="0ADF2170" w14:textId="47EB3CDA" w:rsidR="001D57EA" w:rsidRDefault="007329F6" w:rsidP="004440E3">
      <w:r>
        <w:t>Some of t</w:t>
      </w:r>
      <w:r w:rsidR="00A632D5">
        <w:t xml:space="preserve">he key features </w:t>
      </w:r>
      <w:r>
        <w:t>provided by the</w:t>
      </w:r>
      <w:r w:rsidR="00A632D5">
        <w:t xml:space="preserve"> ESP32 series</w:t>
      </w:r>
      <w:r w:rsidR="00405509">
        <w:t>’</w:t>
      </w:r>
      <w:r w:rsidR="00A859C7">
        <w:t xml:space="preserve"> Bluetooth are</w:t>
      </w:r>
      <w:r w:rsidR="004440E3">
        <w:t xml:space="preserve">: 1) </w:t>
      </w:r>
      <w:r w:rsidR="00D30E1A">
        <w:t>BT v4.2 BR/EDR and BLE specification compliance</w:t>
      </w:r>
      <w:r w:rsidR="004440E3">
        <w:t xml:space="preserve">, 2) </w:t>
      </w:r>
      <w:r w:rsidR="00A859C7">
        <w:t>Class-1, class-</w:t>
      </w:r>
      <w:proofErr w:type="gramStart"/>
      <w:r w:rsidR="00A859C7">
        <w:t>2</w:t>
      </w:r>
      <w:proofErr w:type="gramEnd"/>
      <w:r w:rsidR="00A859C7">
        <w:t xml:space="preserve"> and class-3 transmitter without external power amplifier</w:t>
      </w:r>
      <w:r w:rsidR="004440E3">
        <w:t xml:space="preserve">, and 3) </w:t>
      </w:r>
      <w:r w:rsidR="001D57EA">
        <w:t>UART HCI up to 4 Mbps</w:t>
      </w:r>
      <w:r w:rsidR="004440E3">
        <w:t xml:space="preserve">. </w:t>
      </w:r>
    </w:p>
    <w:p w14:paraId="33C93978" w14:textId="17B54426" w:rsidR="00A44C86" w:rsidRDefault="00F241AA" w:rsidP="00A44C86">
      <w:r>
        <w:t xml:space="preserve">The applicable specifications of the MCU and some of the advanced features </w:t>
      </w:r>
      <w:r w:rsidR="00DB7988">
        <w:t xml:space="preserve">of the system </w:t>
      </w:r>
      <w:proofErr w:type="gramStart"/>
      <w:r w:rsidR="00DB7988">
        <w:t>are:</w:t>
      </w:r>
      <w:proofErr w:type="gramEnd"/>
      <w:r w:rsidR="00DB7988">
        <w:t xml:space="preserve"> single/dual core 32-bit LX6 microprocessor</w:t>
      </w:r>
      <w:r w:rsidR="00B80F85">
        <w:t xml:space="preserve">(s), 448 KB ROM, 520 KB SRAM, </w:t>
      </w:r>
      <w:r w:rsidR="008F7E64">
        <w:t xml:space="preserve">34 x programmable GPIOs, </w:t>
      </w:r>
      <w:r w:rsidR="00080162">
        <w:t xml:space="preserve">10 x touch sensors, </w:t>
      </w:r>
      <w:r w:rsidR="00161F4E">
        <w:t>ULP co-processor</w:t>
      </w:r>
      <w:r w:rsidR="0079646E">
        <w:t>, and additional peripheral components.</w:t>
      </w:r>
    </w:p>
    <w:p w14:paraId="561B2B99" w14:textId="57835B40" w:rsidR="00004FC5" w:rsidRDefault="000410E2" w:rsidP="00A44C86">
      <w:r>
        <w:t xml:space="preserve">The modules </w:t>
      </w:r>
      <w:r w:rsidR="00BC319D">
        <w:t>we would</w:t>
      </w:r>
      <w:r>
        <w:t xml:space="preserve"> consider are manufactured directly from Espressif</w:t>
      </w:r>
      <w:r w:rsidR="0029648E">
        <w:t>, or an additional company called WeMos.</w:t>
      </w:r>
    </w:p>
    <w:p w14:paraId="6550912C" w14:textId="77777777" w:rsidR="00004FC5" w:rsidRDefault="00004FC5">
      <w:pPr>
        <w:jc w:val="left"/>
      </w:pPr>
      <w:r>
        <w:br w:type="page"/>
      </w:r>
    </w:p>
    <w:p w14:paraId="022C8CD1" w14:textId="1E530DA7" w:rsidR="00235126" w:rsidRDefault="00736BA6" w:rsidP="00235126">
      <w:pPr>
        <w:pStyle w:val="Heading3"/>
      </w:pPr>
      <w:bookmarkStart w:id="176" w:name="_Toc78884351"/>
      <w:r w:rsidRPr="00736BA6">
        <w:lastRenderedPageBreak/>
        <w:t>Atmel ATmega32U4</w:t>
      </w:r>
      <w:bookmarkEnd w:id="176"/>
    </w:p>
    <w:p w14:paraId="733F7251" w14:textId="277E1F26" w:rsidR="007258E5" w:rsidRDefault="007258E5" w:rsidP="007258E5">
      <w:r>
        <w:t>The A</w:t>
      </w:r>
      <w:r w:rsidR="00703799">
        <w:t>tmel ATmega32U4</w:t>
      </w:r>
      <w:r w:rsidR="00004FC5">
        <w:t>, shown in Figure 4-14(b),</w:t>
      </w:r>
      <w:r w:rsidR="00703799">
        <w:t xml:space="preserve"> is an extremely popular choice among keyboard-related hardware projects due to its compact size,</w:t>
      </w:r>
      <w:r w:rsidR="001C5688">
        <w:t xml:space="preserve"> </w:t>
      </w:r>
      <w:r w:rsidR="00703799">
        <w:t>power</w:t>
      </w:r>
      <w:r w:rsidR="001C5688">
        <w:t xml:space="preserve"> efficiency,</w:t>
      </w:r>
      <w:r w:rsidR="00703799">
        <w:t xml:space="preserve"> and affordability.</w:t>
      </w:r>
      <w:r w:rsidR="009A263F">
        <w:t xml:space="preserve"> The ATmega32U4 features</w:t>
      </w:r>
      <w:r w:rsidR="0084683D">
        <w:t xml:space="preserve"> </w:t>
      </w:r>
      <w:r w:rsidR="001C5688">
        <w:t>an</w:t>
      </w:r>
      <w:r w:rsidR="0084683D">
        <w:t xml:space="preserve"> </w:t>
      </w:r>
      <w:r w:rsidR="00131958">
        <w:t>8/</w:t>
      </w:r>
      <w:r w:rsidR="0084683D">
        <w:t>16Mhz 8-bit AVR RISC-based processor</w:t>
      </w:r>
      <w:r w:rsidR="00AB58AD">
        <w:t xml:space="preserve">, onboard </w:t>
      </w:r>
      <w:r w:rsidR="00D678F9">
        <w:t xml:space="preserve">full-speed </w:t>
      </w:r>
      <w:r w:rsidR="00AB58AD">
        <w:t xml:space="preserve">USB module, </w:t>
      </w:r>
      <w:r w:rsidR="00592F83">
        <w:t xml:space="preserve">16/32KB of Self-Programmable Flash, </w:t>
      </w:r>
      <w:r w:rsidR="00176E3C">
        <w:t xml:space="preserve">1.25/2.5KB SRAM, </w:t>
      </w:r>
      <w:r w:rsidR="001C7A28">
        <w:t xml:space="preserve">and </w:t>
      </w:r>
      <w:r w:rsidR="00131958">
        <w:t>512B/1KB EEPROM.</w:t>
      </w:r>
      <w:r w:rsidR="00A06A41">
        <w:t xml:space="preserve"> It does not include onboard Bluetooth or</w:t>
      </w:r>
      <w:r w:rsidR="009F09B4">
        <w:t xml:space="preserve"> 2.4Ghz</w:t>
      </w:r>
      <w:r w:rsidR="00A06A41">
        <w:t xml:space="preserve"> Wi-Fi capability.</w:t>
      </w:r>
    </w:p>
    <w:p w14:paraId="30C1550F" w14:textId="60EE7F85" w:rsidR="00DB1474" w:rsidRDefault="00DB1474" w:rsidP="007258E5">
      <w:r>
        <w:t xml:space="preserve">Since the ATmega32U4 has minimal passive component requirements to operate, it is </w:t>
      </w:r>
      <w:r w:rsidR="004E359C">
        <w:t xml:space="preserve">generally only offered as the chip itself, or </w:t>
      </w:r>
      <w:r w:rsidR="00317F8A">
        <w:t>designed-into a development board.</w:t>
      </w:r>
      <w:r w:rsidR="00DB21EF">
        <w:t xml:space="preserve"> Since we </w:t>
      </w:r>
      <w:r w:rsidR="002E487F">
        <w:t>are required to utilize our own circuit design</w:t>
      </w:r>
      <w:r w:rsidR="00060A52">
        <w:t xml:space="preserve">, </w:t>
      </w:r>
      <w:r w:rsidR="002F2392">
        <w:t xml:space="preserve">the ATmega32U4 would require us to </w:t>
      </w:r>
      <w:r w:rsidR="00A84B3F">
        <w:t>add these passive components</w:t>
      </w:r>
      <w:r w:rsidR="00370F2E">
        <w:t xml:space="preserve"> since we cannot use a development board in our final design.</w:t>
      </w:r>
      <w:r w:rsidR="0061292F">
        <w:t xml:space="preserve"> The ATmega32U4 is readily available in the US.</w:t>
      </w:r>
    </w:p>
    <w:p w14:paraId="2494D7B9" w14:textId="2F8787EF" w:rsidR="00235126" w:rsidRDefault="00235126" w:rsidP="00235126">
      <w:pPr>
        <w:pStyle w:val="Heading3"/>
      </w:pPr>
      <w:bookmarkStart w:id="177" w:name="_Toc78884352"/>
      <w:r w:rsidRPr="00235126">
        <w:t xml:space="preserve">Nordic </w:t>
      </w:r>
      <w:r w:rsidR="00667D7B">
        <w:t xml:space="preserve">Semiconductor </w:t>
      </w:r>
      <w:r w:rsidRPr="00235126">
        <w:t>nRF52840</w:t>
      </w:r>
      <w:bookmarkEnd w:id="177"/>
      <w:r w:rsidRPr="00235126">
        <w:t xml:space="preserve"> </w:t>
      </w:r>
    </w:p>
    <w:p w14:paraId="348EED0C" w14:textId="5343B443" w:rsidR="001C7A28" w:rsidRDefault="001C7A28" w:rsidP="001C7A28">
      <w:r>
        <w:t xml:space="preserve">The Nordic Semiconductor nRF52840 is a relatively new </w:t>
      </w:r>
      <w:r w:rsidR="009265E0">
        <w:t>microcontroller</w:t>
      </w:r>
      <w:r w:rsidR="00D5660F">
        <w:t xml:space="preserve">, appearing on the market in early 2018. </w:t>
      </w:r>
      <w:r w:rsidR="00C94BF3">
        <w:t xml:space="preserve">Many of the newest/ongoing keyboard-related hardware projects are using this chip </w:t>
      </w:r>
      <w:r w:rsidR="00A87C16">
        <w:t xml:space="preserve">due to its onboard wireless capability, </w:t>
      </w:r>
      <w:r w:rsidR="00667D7B">
        <w:t xml:space="preserve">powerful </w:t>
      </w:r>
      <w:r w:rsidR="00A87C16">
        <w:t>processor</w:t>
      </w:r>
      <w:r w:rsidR="00667D7B">
        <w:t xml:space="preserve">, </w:t>
      </w:r>
      <w:r w:rsidR="00A87C16">
        <w:t xml:space="preserve">and sizeable memory space. The nRF52840 </w:t>
      </w:r>
      <w:r w:rsidR="0095559C">
        <w:t>features a 64Mhz 32-bit ARM Cortex M4F processor,</w:t>
      </w:r>
      <w:r w:rsidR="00C44F02">
        <w:t xml:space="preserve"> 1MB of flash memory, </w:t>
      </w:r>
      <w:r w:rsidR="009B057C">
        <w:t xml:space="preserve">256KB RAM, </w:t>
      </w:r>
      <w:r w:rsidR="00433010">
        <w:t>built-in B</w:t>
      </w:r>
      <w:r w:rsidR="00B7456F">
        <w:t>luetooth 5</w:t>
      </w:r>
      <w:r w:rsidR="00433010">
        <w:t xml:space="preserve"> and </w:t>
      </w:r>
      <w:r w:rsidR="00417ECD">
        <w:t xml:space="preserve">2.4Ghz </w:t>
      </w:r>
      <w:r w:rsidR="00433010">
        <w:t xml:space="preserve">Wi-Fi, native </w:t>
      </w:r>
      <w:r w:rsidR="004F696B">
        <w:t>full</w:t>
      </w:r>
      <w:r w:rsidR="00433010">
        <w:t>-speed</w:t>
      </w:r>
      <w:r w:rsidR="004F696B">
        <w:t xml:space="preserve"> (12Mbps)</w:t>
      </w:r>
      <w:r w:rsidR="00433010">
        <w:t xml:space="preserve"> USB support, </w:t>
      </w:r>
      <w:r w:rsidR="001010DD">
        <w:t xml:space="preserve">NFC Tag-A capability, </w:t>
      </w:r>
      <w:r w:rsidR="00E82F01">
        <w:t xml:space="preserve">and </w:t>
      </w:r>
      <w:r w:rsidR="001010DD">
        <w:t>on-chip DC-DC buck converter</w:t>
      </w:r>
      <w:r w:rsidR="00E82F01">
        <w:t>.</w:t>
      </w:r>
      <w:r w:rsidR="00667D7B">
        <w:t xml:space="preserve"> Due to its ample 1MB of flash storage, this </w:t>
      </w:r>
      <w:r w:rsidR="005208D8">
        <w:t>microcontroller is compatible with higher-level programming languages like CircuitPython.</w:t>
      </w:r>
    </w:p>
    <w:p w14:paraId="3A75C6CF" w14:textId="38049F24" w:rsidR="00647D72" w:rsidRDefault="00647D72" w:rsidP="00647D72">
      <w:pPr>
        <w:pStyle w:val="Heading4"/>
      </w:pPr>
      <w:r>
        <w:t xml:space="preserve">Standalone </w:t>
      </w:r>
      <w:r w:rsidR="00FF4EDF">
        <w:t>Package</w:t>
      </w:r>
    </w:p>
    <w:p w14:paraId="3B5D58D7" w14:textId="2CD6C4D5" w:rsidR="001734A8" w:rsidRPr="001734A8" w:rsidRDefault="00F56917" w:rsidP="001734A8">
      <w:r>
        <w:t>Using the nR</w:t>
      </w:r>
      <w:r w:rsidR="004D288E">
        <w:t>F</w:t>
      </w:r>
      <w:r>
        <w:t>52840 as a standalone chip</w:t>
      </w:r>
      <w:r w:rsidR="006E273F">
        <w:t xml:space="preserve">, displayed in Figure 4-14(c), </w:t>
      </w:r>
      <w:r>
        <w:t xml:space="preserve">would require the additional design of </w:t>
      </w:r>
      <w:r w:rsidR="00FA2783">
        <w:t xml:space="preserve">coupling capacitors, timing crystal, </w:t>
      </w:r>
      <w:r w:rsidR="004D288E">
        <w:t xml:space="preserve">and </w:t>
      </w:r>
      <w:r w:rsidR="00FA2783">
        <w:t>antenna design</w:t>
      </w:r>
      <w:r w:rsidR="004D288E">
        <w:t xml:space="preserve">. This option is suitable for very compact boards that need custom routing </w:t>
      </w:r>
      <w:r w:rsidR="0057190A">
        <w:t>to fit all required</w:t>
      </w:r>
      <w:r w:rsidR="004D288E">
        <w:t xml:space="preserve"> components</w:t>
      </w:r>
      <w:r w:rsidR="0057190A">
        <w:t>.</w:t>
      </w:r>
    </w:p>
    <w:p w14:paraId="44B24FFC" w14:textId="7D66386F" w:rsidR="001734A8" w:rsidRDefault="001734A8" w:rsidP="001734A8">
      <w:pPr>
        <w:pStyle w:val="Heading4"/>
      </w:pPr>
      <w:r>
        <w:t xml:space="preserve">Modularized Package – </w:t>
      </w:r>
      <w:proofErr w:type="spellStart"/>
      <w:r>
        <w:t>HolyIoT</w:t>
      </w:r>
      <w:proofErr w:type="spellEnd"/>
      <w:r>
        <w:t xml:space="preserve"> 18010</w:t>
      </w:r>
    </w:p>
    <w:p w14:paraId="3233FA28" w14:textId="170E43C1" w:rsidR="00906245" w:rsidRDefault="0057190A" w:rsidP="00906245">
      <w:r>
        <w:t xml:space="preserve">This </w:t>
      </w:r>
      <w:r w:rsidR="00320DC5">
        <w:t>module</w:t>
      </w:r>
      <w:r>
        <w:t xml:space="preserve"> from </w:t>
      </w:r>
      <w:proofErr w:type="spellStart"/>
      <w:r>
        <w:t>HolyIoT</w:t>
      </w:r>
      <w:proofErr w:type="spellEnd"/>
      <w:r w:rsidR="006E273F">
        <w:t>, shown in Figure 4-14(d),</w:t>
      </w:r>
      <w:r>
        <w:t xml:space="preserve"> provides the necessary passive components to interface the nRF52840 with other peripherals. Unique to this design is the inclusion of </w:t>
      </w:r>
      <w:r w:rsidR="00320DC5">
        <w:t>castellated</w:t>
      </w:r>
      <w:r>
        <w:t xml:space="preserve"> solder </w:t>
      </w:r>
      <w:r w:rsidR="00320DC5">
        <w:t>holes</w:t>
      </w:r>
      <w:r>
        <w:t>, which allow for easier soldering to custom PCB</w:t>
      </w:r>
      <w:r w:rsidR="00320DC5">
        <w:t xml:space="preserve"> – it can be done by hand or in a reflow oven.</w:t>
      </w:r>
    </w:p>
    <w:p w14:paraId="0CC4DEA9" w14:textId="71928B82" w:rsidR="001734A8" w:rsidRDefault="001734A8" w:rsidP="001734A8">
      <w:pPr>
        <w:pStyle w:val="Heading4"/>
      </w:pPr>
      <w:r>
        <w:t xml:space="preserve">Modularized Package </w:t>
      </w:r>
      <w:r w:rsidR="00192386">
        <w:t>–</w:t>
      </w:r>
      <w:r>
        <w:t xml:space="preserve"> </w:t>
      </w:r>
      <w:r w:rsidR="00192386">
        <w:t>Raytac MDBT50Q</w:t>
      </w:r>
    </w:p>
    <w:p w14:paraId="541D32DB" w14:textId="61C93C7A" w:rsidR="009E7566" w:rsidRDefault="00320DC5" w:rsidP="009E7566">
      <w:r>
        <w:t>This module from Raytac</w:t>
      </w:r>
      <w:r w:rsidR="006E273F">
        <w:t>, shown in Figure 4-14(e),</w:t>
      </w:r>
      <w:r>
        <w:t xml:space="preserve"> </w:t>
      </w:r>
      <w:r w:rsidR="00102606">
        <w:t xml:space="preserve">is similar in function to the </w:t>
      </w:r>
      <w:proofErr w:type="spellStart"/>
      <w:r w:rsidR="00102606">
        <w:t>HolyIoT</w:t>
      </w:r>
      <w:proofErr w:type="spellEnd"/>
      <w:r w:rsidR="00102606">
        <w:t>, although it appears there is more documentation available, it is more readily available in the US, and is slightly more expensive per-unit. It uses standard surface-mount solder pads on the bottom of the unit, so would require reflow oven to attach to custom PCB.</w:t>
      </w:r>
    </w:p>
    <w:p w14:paraId="78D80025" w14:textId="5F7AC5F0" w:rsidR="002A7BDC" w:rsidRDefault="00806270" w:rsidP="002A7BDC">
      <w:pPr>
        <w:pStyle w:val="Heading2"/>
      </w:pPr>
      <w:bookmarkStart w:id="178" w:name="_Toc78884353"/>
      <w:r>
        <w:lastRenderedPageBreak/>
        <w:t>Screen Considerations</w:t>
      </w:r>
      <w:bookmarkEnd w:id="178"/>
    </w:p>
    <w:p w14:paraId="1A96A6CF" w14:textId="77777777" w:rsidR="00730FC2" w:rsidRDefault="00D44FDB" w:rsidP="00A21554">
      <w:r>
        <w:t>Five</w:t>
      </w:r>
      <w:r w:rsidR="00A21554">
        <w:t xml:space="preserve"> touchscreen </w:t>
      </w:r>
      <w:r w:rsidR="00E10FE9">
        <w:t>displays</w:t>
      </w:r>
      <w:r w:rsidR="00A21554">
        <w:t xml:space="preserve"> were considered </w:t>
      </w:r>
      <w:r w:rsidR="00BB413E">
        <w:t>throughout the sele</w:t>
      </w:r>
      <w:r w:rsidR="0042109C">
        <w:t xml:space="preserve">ction phase. </w:t>
      </w:r>
      <w:r w:rsidR="00FA3243">
        <w:t>The important f</w:t>
      </w:r>
      <w:r w:rsidR="003C5813">
        <w:t>actors</w:t>
      </w:r>
      <w:r w:rsidR="00FA3243">
        <w:t xml:space="preserve"> that were of concern</w:t>
      </w:r>
      <w:r w:rsidR="00BC4156">
        <w:t xml:space="preserve"> for the Slate project were</w:t>
      </w:r>
      <w:r w:rsidR="003C5813">
        <w:t xml:space="preserve"> power consumption, internal memory,</w:t>
      </w:r>
      <w:r w:rsidR="00B655D7">
        <w:t xml:space="preserve"> </w:t>
      </w:r>
      <w:r w:rsidR="009E588A">
        <w:t>brightness level</w:t>
      </w:r>
      <w:r w:rsidR="00F95B92">
        <w:t>,</w:t>
      </w:r>
      <w:r w:rsidR="008117F0">
        <w:t xml:space="preserve"> </w:t>
      </w:r>
      <w:r w:rsidR="00EC3187">
        <w:t>serial communication type</w:t>
      </w:r>
      <w:r w:rsidR="00F95B92">
        <w:t xml:space="preserve">, and </w:t>
      </w:r>
      <w:r w:rsidR="001A2789">
        <w:t>touchscreen type</w:t>
      </w:r>
      <w:r w:rsidR="00EC3187">
        <w:t xml:space="preserve"> </w:t>
      </w:r>
      <w:r w:rsidR="00A8302E">
        <w:t xml:space="preserve">were the major components </w:t>
      </w:r>
      <w:r w:rsidR="00F95B92">
        <w:t xml:space="preserve">when selecting </w:t>
      </w:r>
      <w:r w:rsidR="004B2C9D">
        <w:t>display</w:t>
      </w:r>
      <w:r w:rsidR="00F95B92">
        <w:t xml:space="preserve"> candidate</w:t>
      </w:r>
      <w:r w:rsidR="00642095">
        <w:t>s</w:t>
      </w:r>
      <w:r w:rsidR="00F95B92">
        <w:t xml:space="preserve"> for Slate</w:t>
      </w:r>
      <w:r w:rsidR="005D1DC7">
        <w:t>.</w:t>
      </w:r>
      <w:r w:rsidR="00E711D4">
        <w:t xml:space="preserve"> </w:t>
      </w:r>
    </w:p>
    <w:p w14:paraId="3767A3FE" w14:textId="2DC09AF7" w:rsidR="00DE2276" w:rsidRDefault="00730FC2" w:rsidP="00A21554">
      <w:r>
        <w:t xml:space="preserve">The five touchscreens considered were the Adafruit TFT </w:t>
      </w:r>
      <w:proofErr w:type="spellStart"/>
      <w:r>
        <w:t>Featherwing</w:t>
      </w:r>
      <w:proofErr w:type="spellEnd"/>
      <w:r>
        <w:t>,</w:t>
      </w:r>
      <w:r w:rsidR="00874A4C">
        <w:t xml:space="preserve"> </w:t>
      </w:r>
      <w:proofErr w:type="spellStart"/>
      <w:r w:rsidR="00874A4C">
        <w:t>EastRising</w:t>
      </w:r>
      <w:proofErr w:type="spellEnd"/>
      <w:r w:rsidR="00874A4C">
        <w:t xml:space="preserve"> TFT LCD touchscreen, Focus LCD’s TFT </w:t>
      </w:r>
      <w:r w:rsidR="003531F5" w:rsidRPr="003531F5">
        <w:t>E35RG73248LW6M250-C</w:t>
      </w:r>
      <w:r w:rsidR="003531F5">
        <w:t xml:space="preserve">, and the </w:t>
      </w:r>
      <w:r w:rsidR="003531F5" w:rsidRPr="003531F5">
        <w:t>Focus LCD’s TFT E35RG13248LW2M450-CA</w:t>
      </w:r>
      <w:r w:rsidR="003531F5">
        <w:t xml:space="preserve">. </w:t>
      </w:r>
      <w:r w:rsidR="00E711D4">
        <w:t>Stock photographs for each of the five touchscreens investigated are shown in Figure</w:t>
      </w:r>
      <w:r w:rsidR="00800EA7">
        <w:t xml:space="preserve"> </w:t>
      </w:r>
      <w:r>
        <w:t>4-15</w:t>
      </w:r>
      <w:r w:rsidR="00800EA7">
        <w:t xml:space="preserve"> below. Each of the</w:t>
      </w:r>
      <w:r w:rsidR="00DE2276">
        <w:t xml:space="preserve"> screens considered will be expounded upon in the subsequent sections.</w:t>
      </w:r>
    </w:p>
    <w:p w14:paraId="54642AD9" w14:textId="4DB24AB6" w:rsidR="00A93523" w:rsidRDefault="00DB0E0F" w:rsidP="00A21554">
      <w:r>
        <w:t>It should be noted that the touchscreens</w:t>
      </w:r>
      <w:r w:rsidR="00877881">
        <w:t xml:space="preserve"> using capacitive technology</w:t>
      </w:r>
      <w:r w:rsidR="00A93523">
        <w:t xml:space="preserve"> will only be considered if </w:t>
      </w:r>
      <w:r w:rsidR="00877881">
        <w:t>it is decided to make</w:t>
      </w:r>
      <w:r w:rsidR="00A93523">
        <w:t xml:space="preserve"> the Slate’s user interface more complex by adding multi-touch hand gestures support, which is only possible with capacitive touchscreens. </w:t>
      </w:r>
    </w:p>
    <w:p w14:paraId="63551159" w14:textId="77777777" w:rsidR="000377A9" w:rsidRDefault="000377A9" w:rsidP="00A21554"/>
    <w:p w14:paraId="1863AB5D" w14:textId="77777777" w:rsidR="000377A9" w:rsidRDefault="000377A9" w:rsidP="00877881">
      <w:pPr>
        <w:keepNext/>
        <w:jc w:val="center"/>
      </w:pPr>
      <w:r>
        <w:rPr>
          <w:noProof/>
        </w:rPr>
        <w:drawing>
          <wp:inline distT="0" distB="0" distL="0" distR="0" wp14:anchorId="508EE566" wp14:editId="03DCEBAB">
            <wp:extent cx="5486400" cy="4364990"/>
            <wp:effectExtent l="0" t="0" r="0" b="0"/>
            <wp:docPr id="1647831877" name="Picture 164783187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831877" name="Picture 1647831877" descr="A screenshot of a computer&#10;&#10;Description automatically generated with medium confidence"/>
                    <pic:cNvPicPr/>
                  </pic:nvPicPr>
                  <pic:blipFill>
                    <a:blip r:embed="rId48">
                      <a:extLst>
                        <a:ext uri="{28A0092B-C50C-407E-A947-70E740481C1C}">
                          <a14:useLocalDpi xmlns:a14="http://schemas.microsoft.com/office/drawing/2010/main" val="0"/>
                        </a:ext>
                      </a:extLst>
                    </a:blip>
                    <a:stretch>
                      <a:fillRect/>
                    </a:stretch>
                  </pic:blipFill>
                  <pic:spPr>
                    <a:xfrm>
                      <a:off x="0" y="0"/>
                      <a:ext cx="5486400" cy="4364990"/>
                    </a:xfrm>
                    <a:prstGeom prst="rect">
                      <a:avLst/>
                    </a:prstGeom>
                  </pic:spPr>
                </pic:pic>
              </a:graphicData>
            </a:graphic>
          </wp:inline>
        </w:drawing>
      </w:r>
    </w:p>
    <w:p w14:paraId="42B1D6F1" w14:textId="5F298B2F" w:rsidR="000377A9" w:rsidRDefault="000377A9" w:rsidP="00A01B9D">
      <w:pPr>
        <w:pStyle w:val="Caption"/>
      </w:pPr>
      <w:bookmarkStart w:id="179" w:name="_Toc78884598"/>
      <w:r>
        <w:t xml:space="preserve">Figure </w:t>
      </w:r>
      <w:fldSimple w:instr=" STYLEREF 1 \s ">
        <w:r w:rsidR="009E71AD">
          <w:rPr>
            <w:noProof/>
          </w:rPr>
          <w:t>4</w:t>
        </w:r>
      </w:fldSimple>
      <w:r w:rsidR="009E71AD">
        <w:noBreakHyphen/>
      </w:r>
      <w:fldSimple w:instr=" SEQ Figure \* ARABIC \s 1 ">
        <w:r w:rsidR="009E71AD">
          <w:rPr>
            <w:noProof/>
          </w:rPr>
          <w:t>15</w:t>
        </w:r>
      </w:fldSimple>
      <w:r>
        <w:t>:</w:t>
      </w:r>
      <w:r w:rsidR="00BC765A">
        <w:t xml:space="preserve"> </w:t>
      </w:r>
      <w:r>
        <w:t>Stock photos of screens considered</w:t>
      </w:r>
      <w:bookmarkEnd w:id="179"/>
    </w:p>
    <w:p w14:paraId="3B444503" w14:textId="6AC4BBC0" w:rsidR="00A21554" w:rsidRPr="00A21554" w:rsidRDefault="0081207A" w:rsidP="00A21554">
      <w:r>
        <w:t xml:space="preserve"> </w:t>
      </w:r>
    </w:p>
    <w:p w14:paraId="7B68CF3B" w14:textId="3DE6F2D5" w:rsidR="00FE0675" w:rsidRDefault="4A358240" w:rsidP="00B1461B">
      <w:pPr>
        <w:pStyle w:val="Heading3"/>
      </w:pPr>
      <w:r>
        <w:lastRenderedPageBreak/>
        <w:t xml:space="preserve"> </w:t>
      </w:r>
      <w:bookmarkStart w:id="180" w:name="_Toc78884354"/>
      <w:r w:rsidR="06326AEF">
        <w:t>Adafruit TFT FeatherWing</w:t>
      </w:r>
      <w:bookmarkEnd w:id="180"/>
      <w:r w:rsidR="06326AEF">
        <w:t xml:space="preserve"> </w:t>
      </w:r>
    </w:p>
    <w:p w14:paraId="6B828969" w14:textId="77777777" w:rsidR="000326B4" w:rsidRDefault="00373022" w:rsidP="00B611CA">
      <w:r w:rsidRPr="00373022">
        <w:t>The Adafruit TFT FeatherWing</w:t>
      </w:r>
      <w:r w:rsidR="000326B4">
        <w:t>,</w:t>
      </w:r>
      <w:r w:rsidRPr="00373022">
        <w:t xml:space="preserve"> shown </w:t>
      </w:r>
      <w:r w:rsidR="006E273F">
        <w:t>in Figure 4-15</w:t>
      </w:r>
      <w:r w:rsidR="000326B4">
        <w:t>(a),</w:t>
      </w:r>
      <w:r w:rsidR="00827A44">
        <w:t xml:space="preserve"> </w:t>
      </w:r>
      <w:commentRangeStart w:id="181"/>
      <w:commentRangeStart w:id="182"/>
      <w:commentRangeEnd w:id="181"/>
      <w:r w:rsidR="009E0503">
        <w:rPr>
          <w:rStyle w:val="CommentReference"/>
        </w:rPr>
        <w:commentReference w:id="181"/>
      </w:r>
      <w:commentRangeEnd w:id="182"/>
      <w:r w:rsidR="00827A44">
        <w:rPr>
          <w:rStyle w:val="CommentReference"/>
        </w:rPr>
        <w:commentReference w:id="182"/>
      </w:r>
      <w:r w:rsidRPr="00373022">
        <w:t>is a 3.5"</w:t>
      </w:r>
      <w:r>
        <w:t xml:space="preserve"> </w:t>
      </w:r>
      <w:r w:rsidRPr="00373022">
        <w:t xml:space="preserve">LCD </w:t>
      </w:r>
      <w:r w:rsidR="00A56984">
        <w:t>resistive touch</w:t>
      </w:r>
      <w:r w:rsidR="656CFF1C">
        <w:t>screen</w:t>
      </w:r>
      <w:r w:rsidR="00923EA0">
        <w:t xml:space="preserve"> with </w:t>
      </w:r>
      <w:r w:rsidR="00B73D77">
        <w:t>individual 16-bit color pixel depth control</w:t>
      </w:r>
      <w:r w:rsidR="656CFF1C">
        <w:t>.</w:t>
      </w:r>
      <w:r w:rsidRPr="00373022">
        <w:t xml:space="preserve"> </w:t>
      </w:r>
      <w:r w:rsidR="00CE1E91">
        <w:t xml:space="preserve">It’s a combination of a </w:t>
      </w:r>
      <w:r w:rsidR="003433CC">
        <w:t>3.5” TFT</w:t>
      </w:r>
      <w:r w:rsidR="00DF3E7A">
        <w:t xml:space="preserve"> breakout and a STMPE610 resistive </w:t>
      </w:r>
      <w:r w:rsidR="00511EF6">
        <w:t xml:space="preserve">touchscreen </w:t>
      </w:r>
      <w:r w:rsidR="00E72B3B">
        <w:t>controller</w:t>
      </w:r>
      <w:r w:rsidR="00A9231E">
        <w:t>.</w:t>
      </w:r>
      <w:r w:rsidR="656CFF1C">
        <w:t xml:space="preserve"> </w:t>
      </w:r>
      <w:r w:rsidRPr="00373022">
        <w:t xml:space="preserve">The display comes with a </w:t>
      </w:r>
      <w:r w:rsidRPr="00A22780">
        <w:rPr>
          <w:i/>
        </w:rPr>
        <w:t>resistive</w:t>
      </w:r>
      <w:r w:rsidRPr="00373022">
        <w:t xml:space="preserve"> touchscreen attached to it and a</w:t>
      </w:r>
      <w:r w:rsidR="00DE634F">
        <w:t>n</w:t>
      </w:r>
      <w:r w:rsidRPr="00373022">
        <w:t xml:space="preserve"> optional SD card socket </w:t>
      </w:r>
      <w:r w:rsidR="007B4CB0">
        <w:t>which can be used to</w:t>
      </w:r>
      <w:r w:rsidR="00A8143F">
        <w:t xml:space="preserve"> </w:t>
      </w:r>
      <w:r w:rsidRPr="00373022">
        <w:t xml:space="preserve">store </w:t>
      </w:r>
      <w:r w:rsidR="00A8143F">
        <w:t>images</w:t>
      </w:r>
      <w:r w:rsidR="656CFF1C">
        <w:t>.</w:t>
      </w:r>
      <w:r w:rsidRPr="00373022">
        <w:t xml:space="preserve"> </w:t>
      </w:r>
    </w:p>
    <w:p w14:paraId="0037D69B" w14:textId="0CF9F040" w:rsidR="00D71CE5" w:rsidRPr="00B611CA" w:rsidRDefault="00373022" w:rsidP="00B611CA">
      <w:r w:rsidRPr="00373022">
        <w:t>Given by its large 480x320 display, it works well with faster boards</w:t>
      </w:r>
      <w:r w:rsidR="00427C40">
        <w:t xml:space="preserve"> that </w:t>
      </w:r>
      <w:r w:rsidR="00470091">
        <w:t>have at least</w:t>
      </w:r>
      <w:r w:rsidR="00427C40">
        <w:t xml:space="preserve"> 48MHz</w:t>
      </w:r>
      <w:r w:rsidR="656CFF1C">
        <w:t>.</w:t>
      </w:r>
      <w:r w:rsidRPr="00373022">
        <w:t xml:space="preserve"> This display uses </w:t>
      </w:r>
      <w:r w:rsidR="00776CF9">
        <w:t xml:space="preserve">dual </w:t>
      </w:r>
      <w:r w:rsidRPr="00373022">
        <w:t>SPI</w:t>
      </w:r>
      <w:r w:rsidR="00F70465">
        <w:t xml:space="preserve"> or UART</w:t>
      </w:r>
      <w:r w:rsidR="656CFF1C">
        <w:t xml:space="preserve"> </w:t>
      </w:r>
      <w:r w:rsidR="00776CF9">
        <w:t>interfaces</w:t>
      </w:r>
      <w:r w:rsidRPr="00373022">
        <w:t xml:space="preserve"> as its serial-communication protocol which means both the nRF52840 and the ESP32 series microcontrollers that we are considering for the Slate can be used</w:t>
      </w:r>
      <w:r w:rsidR="0092663E">
        <w:t xml:space="preserve"> given they </w:t>
      </w:r>
      <w:r w:rsidR="00776CF9">
        <w:t xml:space="preserve">are quite fast </w:t>
      </w:r>
      <w:r w:rsidR="00EE2317">
        <w:t>MCU</w:t>
      </w:r>
      <w:r w:rsidR="008A63A0">
        <w:t>s</w:t>
      </w:r>
      <w:r w:rsidR="00EE2317">
        <w:t xml:space="preserve"> that </w:t>
      </w:r>
      <w:r w:rsidR="001A21EE">
        <w:t>support</w:t>
      </w:r>
      <w:r w:rsidR="0092663E">
        <w:t xml:space="preserve"> </w:t>
      </w:r>
      <w:r w:rsidR="00EE2317">
        <w:t xml:space="preserve">a </w:t>
      </w:r>
      <w:r w:rsidR="0092663E">
        <w:t>32MHz</w:t>
      </w:r>
      <w:r w:rsidR="00EE2317">
        <w:t xml:space="preserve"> QSPI interface</w:t>
      </w:r>
      <w:r w:rsidR="656CFF1C">
        <w:t>.</w:t>
      </w:r>
      <w:r w:rsidR="008D4A35">
        <w:t xml:space="preserve"> </w:t>
      </w:r>
    </w:p>
    <w:p w14:paraId="30F90962" w14:textId="5F8B9E84" w:rsidR="00B1461B" w:rsidRDefault="00090760" w:rsidP="00B1461B">
      <w:pPr>
        <w:pStyle w:val="Heading3"/>
      </w:pPr>
      <w:bookmarkStart w:id="183" w:name="_Toc78884355"/>
      <w:r>
        <w:t xml:space="preserve">4D System </w:t>
      </w:r>
      <w:r w:rsidR="00E50C36">
        <w:t>uLCD-43PT</w:t>
      </w:r>
      <w:bookmarkEnd w:id="183"/>
      <w:r w:rsidR="00E50C36">
        <w:t xml:space="preserve"> </w:t>
      </w:r>
    </w:p>
    <w:p w14:paraId="4B777112" w14:textId="77777777" w:rsidR="000326B4" w:rsidRDefault="005F7869" w:rsidP="0032276E">
      <w:r>
        <w:t>T</w:t>
      </w:r>
      <w:r w:rsidR="007A5944">
        <w:t>he</w:t>
      </w:r>
      <w:r w:rsidR="00AE38CE">
        <w:t xml:space="preserve"> </w:t>
      </w:r>
      <w:r w:rsidR="007A5944">
        <w:t xml:space="preserve">Resistive Touch version of the 4D </w:t>
      </w:r>
      <w:r w:rsidR="00E81845">
        <w:t>S</w:t>
      </w:r>
      <w:r w:rsidR="007A5944">
        <w:t>ystem uLCD</w:t>
      </w:r>
      <w:r w:rsidR="00D9752F">
        <w:t>-43</w:t>
      </w:r>
      <w:r w:rsidR="007A5944">
        <w:t xml:space="preserve"> </w:t>
      </w:r>
      <w:r w:rsidR="00D9752F">
        <w:t>display</w:t>
      </w:r>
      <w:r>
        <w:t xml:space="preserve"> is shown in </w:t>
      </w:r>
      <w:r w:rsidR="006E273F">
        <w:t>Figure 4-1</w:t>
      </w:r>
      <w:r w:rsidR="000326B4">
        <w:t>5(b)</w:t>
      </w:r>
      <w:r w:rsidR="006E273F">
        <w:t>.</w:t>
      </w:r>
      <w:r w:rsidR="00D9752F">
        <w:t xml:space="preserve"> </w:t>
      </w:r>
      <w:r w:rsidR="00AD5EC3">
        <w:t>Th</w:t>
      </w:r>
      <w:r w:rsidR="008427C7">
        <w:t>e uLCD</w:t>
      </w:r>
      <w:r w:rsidR="00454472">
        <w:t>-43PT is</w:t>
      </w:r>
      <w:r w:rsidR="002D2395">
        <w:t xml:space="preserve"> a</w:t>
      </w:r>
      <w:r w:rsidR="00AB662C">
        <w:t xml:space="preserve"> </w:t>
      </w:r>
      <w:r w:rsidR="009524E5">
        <w:t xml:space="preserve">TFT </w:t>
      </w:r>
      <w:r w:rsidR="00AB662C">
        <w:t xml:space="preserve">intelligent Display </w:t>
      </w:r>
      <w:r w:rsidR="00CA0C28">
        <w:t xml:space="preserve">Module </w:t>
      </w:r>
      <w:r w:rsidR="00A30D40">
        <w:t xml:space="preserve">that </w:t>
      </w:r>
      <w:r w:rsidR="009524E5">
        <w:t>is powered by</w:t>
      </w:r>
      <w:r w:rsidR="00A30D40">
        <w:t xml:space="preserve"> a PICASO </w:t>
      </w:r>
      <w:r w:rsidR="0049344F">
        <w:t xml:space="preserve">graphics </w:t>
      </w:r>
      <w:r w:rsidR="00A30D40">
        <w:t xml:space="preserve">processor </w:t>
      </w:r>
      <w:r w:rsidR="005C011C">
        <w:t xml:space="preserve">optimized </w:t>
      </w:r>
      <w:r w:rsidR="00585EAE">
        <w:t>with a virtual core engine called a</w:t>
      </w:r>
      <w:r w:rsidR="00075F9F">
        <w:t>n</w:t>
      </w:r>
      <w:r w:rsidR="00585EAE">
        <w:t xml:space="preserve"> EVE</w:t>
      </w:r>
      <w:r w:rsidR="00453536">
        <w:t xml:space="preserve">. </w:t>
      </w:r>
      <w:r w:rsidR="00B8136A">
        <w:t>Th</w:t>
      </w:r>
      <w:r w:rsidR="00774001">
        <w:t xml:space="preserve">is display </w:t>
      </w:r>
      <w:r w:rsidR="00786EF2">
        <w:t>is a combination of</w:t>
      </w:r>
      <w:r w:rsidR="0051085A">
        <w:t xml:space="preserve"> a 4.3” 480x272 pixel </w:t>
      </w:r>
      <w:r w:rsidR="00DB7424">
        <w:t>65k Tr</w:t>
      </w:r>
      <w:r w:rsidR="0090158A">
        <w:t xml:space="preserve">ue </w:t>
      </w:r>
      <w:r w:rsidR="002C0219">
        <w:t xml:space="preserve">color </w:t>
      </w:r>
      <w:r w:rsidR="00021A26">
        <w:t>LCD screen</w:t>
      </w:r>
      <w:r w:rsidR="008E2C51">
        <w:t>, audio amplifier</w:t>
      </w:r>
      <w:r w:rsidR="00CD1CB5">
        <w:t xml:space="preserve"> and speaker </w:t>
      </w:r>
      <w:r w:rsidR="00C92FBF">
        <w:t xml:space="preserve">and a </w:t>
      </w:r>
      <w:r w:rsidR="00CD1CB5">
        <w:t>micro-</w:t>
      </w:r>
      <w:r w:rsidR="009301B9">
        <w:t>SD</w:t>
      </w:r>
      <w:r w:rsidR="00CD1CB5">
        <w:t xml:space="preserve"> card so</w:t>
      </w:r>
      <w:r w:rsidR="00C92FBF">
        <w:t>c</w:t>
      </w:r>
      <w:r w:rsidR="00CD1CB5">
        <w:t>ket</w:t>
      </w:r>
      <w:r w:rsidR="008771DC">
        <w:t xml:space="preserve">. </w:t>
      </w:r>
    </w:p>
    <w:p w14:paraId="0D11C56C" w14:textId="20006D8D" w:rsidR="0021399D" w:rsidRPr="00111C23" w:rsidRDefault="00774CC0" w:rsidP="0032276E">
      <w:r>
        <w:t>Unl</w:t>
      </w:r>
      <w:r w:rsidR="008771DC">
        <w:t>ike the previous display mentioned this display u</w:t>
      </w:r>
      <w:r w:rsidR="003D4B48">
        <w:t>tilizes</w:t>
      </w:r>
      <w:r w:rsidR="008771DC">
        <w:t xml:space="preserve"> </w:t>
      </w:r>
      <m:oMath>
        <m:sSup>
          <m:sSupPr>
            <m:ctrlPr>
              <w:rPr>
                <w:rFonts w:ascii="Cambria Math" w:hAnsi="Cambria Math"/>
                <w:i/>
              </w:rPr>
            </m:ctrlPr>
          </m:sSupPr>
          <m:e>
            <m:r>
              <w:rPr>
                <w:rFonts w:ascii="Cambria Math" w:hAnsi="Cambria Math"/>
              </w:rPr>
              <m:t>I</m:t>
            </m:r>
          </m:e>
          <m:sup>
            <m:r>
              <w:rPr>
                <w:rFonts w:ascii="Cambria Math" w:hAnsi="Cambria Math"/>
              </w:rPr>
              <m:t>2</m:t>
            </m:r>
          </m:sup>
        </m:sSup>
        <m:r>
          <w:rPr>
            <w:rFonts w:ascii="Cambria Math" w:hAnsi="Cambria Math"/>
          </w:rPr>
          <m:t>C</m:t>
        </m:r>
      </m:oMath>
      <w:r>
        <w:rPr>
          <w:rFonts w:eastAsiaTheme="minorEastAsia"/>
        </w:rPr>
        <w:t xml:space="preserve"> </w:t>
      </w:r>
      <w:r w:rsidR="008771DC">
        <w:t>and UART</w:t>
      </w:r>
      <w:r>
        <w:t xml:space="preserve"> as </w:t>
      </w:r>
      <w:r w:rsidR="00BC1CD2">
        <w:t xml:space="preserve">its </w:t>
      </w:r>
      <w:r>
        <w:t>serial communication protocol</w:t>
      </w:r>
      <w:proofErr w:type="gramStart"/>
      <w:r w:rsidR="00C3408E">
        <w:rPr>
          <w:rFonts w:eastAsiaTheme="minorEastAsia"/>
        </w:rPr>
        <w:t xml:space="preserve">.  </w:t>
      </w:r>
      <w:proofErr w:type="gramEnd"/>
      <w:r w:rsidR="00075F9F">
        <w:t xml:space="preserve">This screen </w:t>
      </w:r>
      <w:r w:rsidR="00117B6F">
        <w:t>features</w:t>
      </w:r>
      <w:r w:rsidR="00522211">
        <w:t xml:space="preserve"> 14KB </w:t>
      </w:r>
      <w:r w:rsidR="00117B6F">
        <w:t>of flash memory for user code storage and 14KB of SRAM for user variables</w:t>
      </w:r>
      <w:r w:rsidR="00E35F95">
        <w:t>.</w:t>
      </w:r>
      <w:r w:rsidR="000D26C1">
        <w:t xml:space="preserve"> </w:t>
      </w:r>
      <w:r w:rsidR="001D7AE8">
        <w:t xml:space="preserve">It also has 13x </w:t>
      </w:r>
      <w:r w:rsidR="003A7955">
        <w:t xml:space="preserve">General Purpose </w:t>
      </w:r>
      <w:r w:rsidR="00CC28A5">
        <w:t xml:space="preserve">I/O </w:t>
      </w:r>
      <w:r w:rsidR="00B03F91">
        <w:t>pins</w:t>
      </w:r>
      <w:r w:rsidR="003833DB">
        <w:t xml:space="preserve">, which supports </w:t>
      </w:r>
      <w:r w:rsidR="00EB62E4">
        <w:t xml:space="preserve">fast 8-bit parallel data </w:t>
      </w:r>
      <w:r w:rsidR="0076303E">
        <w:t>transfer.</w:t>
      </w:r>
      <w:r w:rsidR="00426E17">
        <w:t xml:space="preserve"> The </w:t>
      </w:r>
      <w:r w:rsidR="00427D2E">
        <w:t xml:space="preserve">display’s brightness is up to </w:t>
      </w:r>
      <w:r w:rsidR="00A5015B">
        <w:t xml:space="preserve">400 </w:t>
      </w:r>
      <w:r w:rsidR="00322977">
        <w:t>NITS</w:t>
      </w:r>
      <w:r w:rsidR="00A5015B">
        <w:t xml:space="preserve"> </w:t>
      </w:r>
      <w:r w:rsidR="00F91899">
        <w:t xml:space="preserve">on the TN </w:t>
      </w:r>
      <w:r w:rsidR="008646ED">
        <w:t>version</w:t>
      </w:r>
      <w:r w:rsidR="00F91899">
        <w:t xml:space="preserve"> and </w:t>
      </w:r>
      <w:r w:rsidR="00510728">
        <w:t>5</w:t>
      </w:r>
      <w:r w:rsidR="00280C2B">
        <w:t xml:space="preserve">10 </w:t>
      </w:r>
      <w:r w:rsidR="00322977">
        <w:t>NITS</w:t>
      </w:r>
      <w:r w:rsidR="00280C2B">
        <w:t xml:space="preserve"> </w:t>
      </w:r>
      <w:r w:rsidR="00CE2D1E">
        <w:t>(128 DPI/PPI)</w:t>
      </w:r>
      <w:r w:rsidR="00280C2B">
        <w:t xml:space="preserve"> on the </w:t>
      </w:r>
      <w:r w:rsidR="008646ED">
        <w:t xml:space="preserve">newer </w:t>
      </w:r>
      <w:r w:rsidR="00280C2B">
        <w:t>IPS version</w:t>
      </w:r>
      <w:r w:rsidR="00ED28FC">
        <w:t>,</w:t>
      </w:r>
      <w:r w:rsidR="00280C2B">
        <w:t xml:space="preserve"> </w:t>
      </w:r>
      <w:r w:rsidR="00A5015B">
        <w:t xml:space="preserve">so </w:t>
      </w:r>
      <w:r w:rsidR="00F17F8A">
        <w:t>it is</w:t>
      </w:r>
      <w:r w:rsidR="00A5015B">
        <w:t xml:space="preserve"> the brightest of the three options</w:t>
      </w:r>
      <w:r w:rsidR="00BC5124">
        <w:t xml:space="preserve"> but also the most expensive</w:t>
      </w:r>
      <w:r w:rsidR="00A5015B">
        <w:t>.</w:t>
      </w:r>
      <w:r w:rsidR="002B4599">
        <w:t xml:space="preserve"> </w:t>
      </w:r>
    </w:p>
    <w:p w14:paraId="2BF9124A" w14:textId="5530BC50" w:rsidR="00B1461B" w:rsidRPr="00FE0675" w:rsidRDefault="00C64576" w:rsidP="00B1461B">
      <w:pPr>
        <w:pStyle w:val="Heading3"/>
      </w:pPr>
      <w:bookmarkStart w:id="184" w:name="_Toc78884356"/>
      <w:proofErr w:type="spellStart"/>
      <w:r>
        <w:t>EastRising</w:t>
      </w:r>
      <w:proofErr w:type="spellEnd"/>
      <w:r>
        <w:t xml:space="preserve"> </w:t>
      </w:r>
      <w:r w:rsidR="005C3E2C">
        <w:t xml:space="preserve">TFT LCD </w:t>
      </w:r>
      <w:r w:rsidR="00CB7527">
        <w:t>touchscreen</w:t>
      </w:r>
      <w:bookmarkEnd w:id="184"/>
      <w:r w:rsidR="005C3E2C">
        <w:t xml:space="preserve"> </w:t>
      </w:r>
    </w:p>
    <w:p w14:paraId="113E2155" w14:textId="77777777" w:rsidR="00D25238" w:rsidRDefault="008F0A25" w:rsidP="008224EB">
      <w:r>
        <w:t xml:space="preserve">This </w:t>
      </w:r>
      <w:proofErr w:type="spellStart"/>
      <w:r>
        <w:t>E</w:t>
      </w:r>
      <w:r w:rsidR="00BF230D">
        <w:t>a</w:t>
      </w:r>
      <w:r>
        <w:t>stRising</w:t>
      </w:r>
      <w:proofErr w:type="spellEnd"/>
      <w:r>
        <w:t xml:space="preserve"> TFT LCD </w:t>
      </w:r>
      <w:r w:rsidR="00D06CF8">
        <w:t xml:space="preserve">touchscreen display is shown in </w:t>
      </w:r>
      <w:r w:rsidR="00D25238">
        <w:t>Figure 4-15(c)</w:t>
      </w:r>
      <w:r w:rsidR="00D06CF8">
        <w:t>. Th</w:t>
      </w:r>
      <w:r w:rsidR="00825D3A">
        <w:t>is</w:t>
      </w:r>
      <w:r>
        <w:t xml:space="preserve"> display is a </w:t>
      </w:r>
      <w:r w:rsidR="00350316">
        <w:t xml:space="preserve">3.5” Resistive touchscreen </w:t>
      </w:r>
      <w:r w:rsidR="0039484A">
        <w:t>with a ILI</w:t>
      </w:r>
      <w:r w:rsidR="00BF230D">
        <w:t xml:space="preserve">9488 controller. </w:t>
      </w:r>
      <w:r w:rsidR="00A741F6">
        <w:t xml:space="preserve">It supports </w:t>
      </w:r>
      <w:r w:rsidR="0028698C" w:rsidRPr="0028698C">
        <w:t>8-bit,</w:t>
      </w:r>
      <w:r w:rsidR="0032276E">
        <w:t xml:space="preserve"> </w:t>
      </w:r>
      <w:r w:rsidR="0028698C" w:rsidRPr="0028698C">
        <w:t>9-bit,</w:t>
      </w:r>
      <w:r w:rsidR="0032276E">
        <w:t xml:space="preserve"> </w:t>
      </w:r>
      <w:r w:rsidR="0028698C" w:rsidRPr="0028698C">
        <w:t>16-bit, parallel,</w:t>
      </w:r>
      <w:r w:rsidR="0028698C">
        <w:t xml:space="preserve"> </w:t>
      </w:r>
      <w:r w:rsidR="0028698C" w:rsidRPr="0028698C">
        <w:t>3-wire,</w:t>
      </w:r>
      <w:r w:rsidR="0028698C">
        <w:t xml:space="preserve"> and </w:t>
      </w:r>
      <w:r w:rsidR="0028698C" w:rsidRPr="0028698C">
        <w:t xml:space="preserve">4-wire serial </w:t>
      </w:r>
      <w:r w:rsidR="0028698C">
        <w:t>SPI</w:t>
      </w:r>
      <w:r w:rsidR="0028698C" w:rsidRPr="0028698C">
        <w:t xml:space="preserve"> interface</w:t>
      </w:r>
      <w:r w:rsidR="001E0D8B">
        <w:t xml:space="preserve">. </w:t>
      </w:r>
      <w:r w:rsidR="005A57CC">
        <w:t>Like the last two displays mentioned the</w:t>
      </w:r>
      <w:r w:rsidR="00CA656C">
        <w:t xml:space="preserve"> display </w:t>
      </w:r>
      <w:r w:rsidR="005A57CC">
        <w:t>format is 320x480 but the</w:t>
      </w:r>
      <w:r w:rsidR="00CA656C">
        <w:t xml:space="preserve"> </w:t>
      </w:r>
      <w:r w:rsidR="008931A8">
        <w:t xml:space="preserve">brightness </w:t>
      </w:r>
      <w:r w:rsidR="005A57CC">
        <w:t xml:space="preserve">level is </w:t>
      </w:r>
      <w:r w:rsidR="00EB068B">
        <w:t>only up to</w:t>
      </w:r>
      <w:r w:rsidR="005A57CC">
        <w:t xml:space="preserve"> 280</w:t>
      </w:r>
      <w:r w:rsidR="00322977">
        <w:t xml:space="preserve"> NITS</w:t>
      </w:r>
      <w:r w:rsidR="005A57CC">
        <w:t xml:space="preserve"> </w:t>
      </w:r>
      <w:r w:rsidR="00AB2770">
        <w:t xml:space="preserve">making it the </w:t>
      </w:r>
      <w:r w:rsidR="00C917FC">
        <w:t>dimmest screen of the three</w:t>
      </w:r>
      <w:r w:rsidR="00EB068B">
        <w:t>.</w:t>
      </w:r>
      <w:r w:rsidR="00173857">
        <w:t xml:space="preserve"> </w:t>
      </w:r>
    </w:p>
    <w:p w14:paraId="174D46E0" w14:textId="5672E814" w:rsidR="008224EB" w:rsidRPr="008224EB" w:rsidRDefault="007E2E21" w:rsidP="008224EB">
      <w:r>
        <w:t xml:space="preserve">The reason we considered using this touchscreen is because </w:t>
      </w:r>
      <w:r w:rsidR="00C5700E">
        <w:t xml:space="preserve">it is the </w:t>
      </w:r>
      <w:r w:rsidR="00F17F8A">
        <w:t xml:space="preserve">most </w:t>
      </w:r>
      <w:r w:rsidR="00C5700E">
        <w:t>cost</w:t>
      </w:r>
      <w:r w:rsidR="00F17F8A">
        <w:t>-effective</w:t>
      </w:r>
      <w:r w:rsidR="00C5700E">
        <w:t xml:space="preserve"> display that</w:t>
      </w:r>
      <w:r w:rsidR="006C729B">
        <w:t xml:space="preserve"> meets our specifications</w:t>
      </w:r>
      <w:r w:rsidR="00681350">
        <w:t>.</w:t>
      </w:r>
      <w:r w:rsidR="00A2041C">
        <w:t xml:space="preserve"> If we decide that </w:t>
      </w:r>
      <w:r w:rsidR="00D62DE3">
        <w:t xml:space="preserve">we </w:t>
      </w:r>
      <w:r w:rsidR="00271901">
        <w:t>do not</w:t>
      </w:r>
      <w:r w:rsidR="00D62DE3">
        <w:t xml:space="preserve"> need a</w:t>
      </w:r>
      <w:r w:rsidR="009663FA">
        <w:t xml:space="preserve"> brighter</w:t>
      </w:r>
      <w:r w:rsidR="00D62DE3">
        <w:t xml:space="preserve"> display that has internal </w:t>
      </w:r>
      <w:r w:rsidR="003B6B49">
        <w:t>RAM,</w:t>
      </w:r>
      <w:r w:rsidR="00D62DE3">
        <w:t xml:space="preserve"> </w:t>
      </w:r>
      <w:r w:rsidR="009663FA">
        <w:t>we will consider choosing this display.</w:t>
      </w:r>
    </w:p>
    <w:p w14:paraId="217370E1" w14:textId="37CD66B6" w:rsidR="007E3F45" w:rsidRDefault="007E3F45">
      <w:pPr>
        <w:jc w:val="left"/>
      </w:pPr>
      <w:r>
        <w:br w:type="page"/>
      </w:r>
    </w:p>
    <w:p w14:paraId="028F131F" w14:textId="462E0D0E" w:rsidR="005C3E2C" w:rsidRPr="00375E14" w:rsidRDefault="007D5E8B" w:rsidP="00F26259">
      <w:pPr>
        <w:pStyle w:val="Heading3"/>
      </w:pPr>
      <w:r>
        <w:lastRenderedPageBreak/>
        <w:t xml:space="preserve"> </w:t>
      </w:r>
      <w:bookmarkStart w:id="185" w:name="_Toc78884357"/>
      <w:r w:rsidR="0023110F">
        <w:t>Focus LCD</w:t>
      </w:r>
      <w:r w:rsidR="006127BD">
        <w:t>’s</w:t>
      </w:r>
      <w:r w:rsidR="0023110F">
        <w:t xml:space="preserve"> TFT </w:t>
      </w:r>
      <w:r w:rsidR="00CB7527">
        <w:t>E35RG73248LW6M250-C</w:t>
      </w:r>
      <w:bookmarkEnd w:id="185"/>
      <w:r w:rsidR="00965ECF">
        <w:t xml:space="preserve"> </w:t>
      </w:r>
    </w:p>
    <w:p w14:paraId="5D1C67BF" w14:textId="4ACF9F1B" w:rsidR="00F70436" w:rsidRDefault="00C24B7C" w:rsidP="00D25238">
      <w:r>
        <w:t>Th</w:t>
      </w:r>
      <w:r w:rsidR="00E4135D">
        <w:t xml:space="preserve">e capacitive touchscreen shown </w:t>
      </w:r>
      <w:r w:rsidR="006127BD">
        <w:t xml:space="preserve">in </w:t>
      </w:r>
      <w:r w:rsidR="00D25238">
        <w:t>Figure 4-15(d)</w:t>
      </w:r>
      <w:r w:rsidR="006127BD">
        <w:t xml:space="preserve"> </w:t>
      </w:r>
      <w:r w:rsidR="00E4135D">
        <w:t>is</w:t>
      </w:r>
      <w:r w:rsidR="006127BD">
        <w:t xml:space="preserve"> </w:t>
      </w:r>
      <w:r w:rsidR="009D7F1B">
        <w:t>the older</w:t>
      </w:r>
      <w:r w:rsidR="006127BD">
        <w:t xml:space="preserve"> </w:t>
      </w:r>
      <w:r w:rsidR="009352D0">
        <w:t>3.5-inch TFT</w:t>
      </w:r>
      <w:r w:rsidR="0098421A">
        <w:t xml:space="preserve"> LCD display with a ILI94</w:t>
      </w:r>
      <w:r w:rsidR="00DD2089">
        <w:t>88 LCD controller</w:t>
      </w:r>
      <w:r w:rsidR="009352D0">
        <w:t xml:space="preserve"> and a FT6236 IC controller</w:t>
      </w:r>
      <w:r w:rsidR="009D7F1B">
        <w:t xml:space="preserve"> attach to it</w:t>
      </w:r>
      <w:r w:rsidR="00DD2089">
        <w:t xml:space="preserve">. </w:t>
      </w:r>
      <w:r w:rsidR="00EF22ED">
        <w:t>It has an enhanced MCU in the CTP controller which</w:t>
      </w:r>
      <w:r w:rsidR="00772A07">
        <w:t xml:space="preserve"> also includes</w:t>
      </w:r>
      <w:r w:rsidR="00EF22ED">
        <w:t xml:space="preserve"> </w:t>
      </w:r>
      <w:r w:rsidR="00772A07">
        <w:t xml:space="preserve">32KB </w:t>
      </w:r>
      <w:r w:rsidR="00B454FA">
        <w:t>internal</w:t>
      </w:r>
      <w:r w:rsidR="00BB2E41">
        <w:t xml:space="preserve"> flash memory and 4KB SRAM data memory. </w:t>
      </w:r>
      <w:r w:rsidR="009D7F1B">
        <w:t>Like</w:t>
      </w:r>
      <w:r w:rsidR="00AE3D8F">
        <w:t xml:space="preserve"> the previous </w:t>
      </w:r>
      <w:r w:rsidR="00B11139">
        <w:t>displays</w:t>
      </w:r>
      <w:r w:rsidR="00AE3D8F">
        <w:t xml:space="preserve"> consider</w:t>
      </w:r>
      <w:r w:rsidR="00B454FA">
        <w:t>ed</w:t>
      </w:r>
      <w:r w:rsidR="00AE3D8F">
        <w:t xml:space="preserve"> this display</w:t>
      </w:r>
      <w:r w:rsidR="00DD2089">
        <w:t xml:space="preserve"> </w:t>
      </w:r>
      <w:r w:rsidR="00B11139">
        <w:t>packs</w:t>
      </w:r>
      <w:r w:rsidR="00D11CF0">
        <w:t xml:space="preserve"> a 320x480 LCD screen with up to 250 NITS</w:t>
      </w:r>
      <w:r w:rsidR="00C8595A">
        <w:t xml:space="preserve"> and </w:t>
      </w:r>
      <w:r w:rsidR="00C50BAF">
        <w:t>345KB of GRAM</w:t>
      </w:r>
      <w:r w:rsidR="000C5ECE">
        <w:t xml:space="preserve">. </w:t>
      </w:r>
      <w:r w:rsidR="007E1B45">
        <w:t xml:space="preserve">It operates at 3.3V </w:t>
      </w:r>
      <w:r w:rsidR="00D02351">
        <w:t xml:space="preserve">and supports </w:t>
      </w:r>
      <w:r w:rsidR="00D02351" w:rsidRPr="00D02351">
        <w:t>3/SPI/4SPI+16bit/18bit RGB</w:t>
      </w:r>
      <w:r w:rsidR="00D02351">
        <w:t xml:space="preserve"> interfaces</w:t>
      </w:r>
      <w:r w:rsidR="006D5236">
        <w:t xml:space="preserve">. </w:t>
      </w:r>
      <w:r w:rsidR="007654AA">
        <w:t xml:space="preserve">While this is a lower end capacitive touchscreen and is </w:t>
      </w:r>
      <w:r w:rsidR="00A97418">
        <w:t xml:space="preserve">not the </w:t>
      </w:r>
      <w:r w:rsidR="00306718">
        <w:t>brightest</w:t>
      </w:r>
      <w:r w:rsidR="00A97418">
        <w:t xml:space="preserve"> of the displays, it is </w:t>
      </w:r>
      <w:r w:rsidR="00306718">
        <w:t xml:space="preserve">the most </w:t>
      </w:r>
      <w:r w:rsidR="00332B01">
        <w:t>cost-effective</w:t>
      </w:r>
      <w:r w:rsidR="00A97418">
        <w:t xml:space="preserve"> </w:t>
      </w:r>
      <w:r w:rsidR="00CE3B4D">
        <w:t>capacitive touchscreen out of the ones currently available.</w:t>
      </w:r>
    </w:p>
    <w:p w14:paraId="203B4A97" w14:textId="5CA91880" w:rsidR="00332B01" w:rsidRDefault="00CE3B4D" w:rsidP="00332B01">
      <w:pPr>
        <w:pStyle w:val="Heading3"/>
      </w:pPr>
      <w:bookmarkStart w:id="186" w:name="_Toc78884358"/>
      <w:r>
        <w:t>Focus LCD’s TFT E35RG</w:t>
      </w:r>
      <w:r w:rsidR="00332B01">
        <w:t>1</w:t>
      </w:r>
      <w:r>
        <w:t>3248LW</w:t>
      </w:r>
      <w:r w:rsidR="00332B01">
        <w:t>2</w:t>
      </w:r>
      <w:r>
        <w:t>M</w:t>
      </w:r>
      <w:r w:rsidR="00332B01">
        <w:t>4</w:t>
      </w:r>
      <w:r>
        <w:t>50-CA</w:t>
      </w:r>
      <w:bookmarkEnd w:id="186"/>
    </w:p>
    <w:p w14:paraId="29252C57" w14:textId="7F5796EA" w:rsidR="00322977" w:rsidRDefault="00322977" w:rsidP="00332B01">
      <w:r>
        <w:t xml:space="preserve">This capacitive touchscreen </w:t>
      </w:r>
      <w:r w:rsidR="00D06E21">
        <w:t xml:space="preserve">shown in the figure below </w:t>
      </w:r>
      <w:r>
        <w:t xml:space="preserve">is the new version of the </w:t>
      </w:r>
      <w:r w:rsidR="00DA5E01">
        <w:t xml:space="preserve">E35RG </w:t>
      </w:r>
      <w:r w:rsidR="00E172A2">
        <w:t xml:space="preserve">touchscreen </w:t>
      </w:r>
      <w:r w:rsidR="00DA5E01">
        <w:t>from Focus</w:t>
      </w:r>
      <w:r w:rsidR="00E172A2">
        <w:t xml:space="preserve">. </w:t>
      </w:r>
      <w:r w:rsidR="00BC3686">
        <w:t xml:space="preserve">Like its predecessor it </w:t>
      </w:r>
      <w:r w:rsidR="00292785">
        <w:t xml:space="preserve">has a </w:t>
      </w:r>
      <w:r w:rsidR="008B4C46">
        <w:t xml:space="preserve">320x480 display </w:t>
      </w:r>
      <w:r w:rsidR="00BF0D55">
        <w:t>but has a wider viewing area. It also</w:t>
      </w:r>
      <w:r w:rsidR="008B4C46">
        <w:t xml:space="preserve"> </w:t>
      </w:r>
      <w:r w:rsidR="00BC3686">
        <w:t xml:space="preserve">uses the ILI9488 LCD controller </w:t>
      </w:r>
      <w:r w:rsidR="00A70E60">
        <w:t>but differs in the CTP controller</w:t>
      </w:r>
      <w:r w:rsidR="00292785">
        <w:t xml:space="preserve"> </w:t>
      </w:r>
      <w:r w:rsidR="00DA5E01">
        <w:t>it is</w:t>
      </w:r>
      <w:r w:rsidR="00292785">
        <w:t xml:space="preserve"> using, which is the FT6336G. </w:t>
      </w:r>
      <w:r w:rsidR="008B4C46">
        <w:t xml:space="preserve">The display </w:t>
      </w:r>
      <w:r w:rsidR="00BA4AA6">
        <w:t xml:space="preserve">now </w:t>
      </w:r>
      <w:r w:rsidR="008C7DBB">
        <w:t>has up to 450 NITS which i</w:t>
      </w:r>
      <w:r w:rsidR="00C65E1E">
        <w:t xml:space="preserve">s almost twice as bright as the last version. </w:t>
      </w:r>
      <w:r w:rsidR="00B45A63">
        <w:t xml:space="preserve">It operates at 3.3V and supports </w:t>
      </w:r>
      <w:r w:rsidR="00B45A63" w:rsidRPr="00D02351">
        <w:t>3/SPI/4SPI+16bit/18bit RGB</w:t>
      </w:r>
      <w:r w:rsidR="00B45A63">
        <w:t xml:space="preserve"> interfaces. </w:t>
      </w:r>
      <w:r w:rsidR="006F7B4A">
        <w:t xml:space="preserve">The </w:t>
      </w:r>
      <w:r w:rsidR="002933A2">
        <w:t xml:space="preserve">main differences come from the </w:t>
      </w:r>
      <w:r w:rsidR="00311EF1">
        <w:t xml:space="preserve">FT6336G which comes with an upgraded </w:t>
      </w:r>
      <w:r w:rsidR="00D06E21">
        <w:t>48</w:t>
      </w:r>
      <w:r w:rsidR="00311EF1">
        <w:t xml:space="preserve">KB of flash memory and </w:t>
      </w:r>
      <w:r w:rsidR="00D06E21">
        <w:t>5KB of SRAM.</w:t>
      </w:r>
      <w:r w:rsidR="00DA5E01">
        <w:t xml:space="preserve"> </w:t>
      </w:r>
    </w:p>
    <w:p w14:paraId="485935E7" w14:textId="3E6D90F3" w:rsidR="00633C1D" w:rsidRPr="00633C1D" w:rsidRDefault="00FC14BD" w:rsidP="00991535">
      <w:pPr>
        <w:pStyle w:val="Heading2"/>
      </w:pPr>
      <w:bookmarkStart w:id="187" w:name="_Toc78884359"/>
      <w:r>
        <w:t>Battery</w:t>
      </w:r>
      <w:r w:rsidR="00991535">
        <w:t xml:space="preserve"> Management IC Considerations</w:t>
      </w:r>
      <w:bookmarkEnd w:id="187"/>
    </w:p>
    <w:p w14:paraId="3A164DED" w14:textId="50DDE2B2" w:rsidR="002A25AC" w:rsidRDefault="00457800" w:rsidP="002A25AC">
      <w:r>
        <w:t xml:space="preserve">The following section identifies several potential integrated circuits that are </w:t>
      </w:r>
      <w:r w:rsidR="001736C5">
        <w:t>utilized for dynamic power management</w:t>
      </w:r>
      <w:r w:rsidR="001C25C1">
        <w:t xml:space="preserve">. </w:t>
      </w:r>
      <w:r w:rsidR="00346433">
        <w:t>Many of the requirement categories were considered during</w:t>
      </w:r>
      <w:r w:rsidR="00E06509">
        <w:t xml:space="preserve"> this search to include </w:t>
      </w:r>
      <w:r w:rsidR="00B90370">
        <w:t>sustainability</w:t>
      </w:r>
      <w:r w:rsidR="00560479">
        <w:t xml:space="preserve"> and performance.</w:t>
      </w:r>
      <w:r w:rsidR="00797B16">
        <w:t xml:space="preserve"> </w:t>
      </w:r>
      <w:r w:rsidR="00D8757B">
        <w:t>As other key components for Slate were not decided upon yet,</w:t>
      </w:r>
      <w:r w:rsidR="00661BE3">
        <w:t xml:space="preserve"> several</w:t>
      </w:r>
      <w:r w:rsidR="00D8757B">
        <w:t xml:space="preserve"> assumptions were made </w:t>
      </w:r>
      <w:r w:rsidR="00173254">
        <w:t>regarding</w:t>
      </w:r>
      <w:r w:rsidR="00D8757B">
        <w:t xml:space="preserve"> the voltage requirements for these key components while considering several different battery management ICs. </w:t>
      </w:r>
    </w:p>
    <w:p w14:paraId="31DF3F5C" w14:textId="71EF31D7" w:rsidR="009765B9" w:rsidRDefault="00661BE3" w:rsidP="002A25AC">
      <w:r>
        <w:t xml:space="preserve">Four battery management ICs were investigated prior to selection. The four battery management ICs considered were </w:t>
      </w:r>
      <w:r w:rsidR="00066874">
        <w:t>Texas Instruments BQ24179</w:t>
      </w:r>
      <w:r w:rsidR="00A07FD4">
        <w:t xml:space="preserve">, Maxim Integrated MAX77757, Linear Technology LTC4085 and Microchip MCP73831/2. </w:t>
      </w:r>
      <w:r w:rsidR="00EF286B">
        <w:t xml:space="preserve">These four ICs were initially identified by using electronic component provider’s search utilities </w:t>
      </w:r>
      <w:r w:rsidR="00127B05">
        <w:t>while specifying</w:t>
      </w:r>
      <w:r w:rsidR="00EF286B">
        <w:t xml:space="preserve"> some broad requirements</w:t>
      </w:r>
      <w:r w:rsidR="009765B9">
        <w:t xml:space="preserve"> power requirements</w:t>
      </w:r>
      <w:r w:rsidR="00EF286B">
        <w:t xml:space="preserve"> that were assumed to </w:t>
      </w:r>
      <w:r w:rsidR="00271F31">
        <w:t xml:space="preserve">match </w:t>
      </w:r>
      <w:r w:rsidR="00631432">
        <w:t xml:space="preserve">engineering requirements for Slate. </w:t>
      </w:r>
      <w:r>
        <w:t>The results of this investigation are expounded upon in the following sections.</w:t>
      </w:r>
    </w:p>
    <w:p w14:paraId="4375DAC4" w14:textId="5E0078B6" w:rsidR="009765B9" w:rsidRDefault="009765B9" w:rsidP="002A25AC">
      <w:r>
        <w:t>The power flowchart shown in Figure 4-19 on the next page, is a more specific version of Slate’s initial battery management flowchart from Section 2.6.2</w:t>
      </w:r>
      <w:r w:rsidR="00634056">
        <w:t>. It</w:t>
      </w:r>
      <w:r>
        <w:t xml:space="preserve"> visualizes the key assumptions that were made prior to the battery management IC consideration process</w:t>
      </w:r>
      <w:r w:rsidR="00634056">
        <w:t xml:space="preserve"> and subsequent component selection.</w:t>
      </w:r>
    </w:p>
    <w:p w14:paraId="3F9AD41D" w14:textId="333DAB79" w:rsidR="00755297" w:rsidRDefault="00225A9E" w:rsidP="00C15AA4">
      <w:pPr>
        <w:keepNext/>
        <w:jc w:val="center"/>
      </w:pPr>
      <w:r>
        <w:rPr>
          <w:noProof/>
        </w:rPr>
        <w:lastRenderedPageBreak/>
        <w:drawing>
          <wp:inline distT="0" distB="0" distL="0" distR="0" wp14:anchorId="416CAD63" wp14:editId="11593C4A">
            <wp:extent cx="5486400" cy="4892676"/>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49">
                      <a:extLst>
                        <a:ext uri="{28A0092B-C50C-407E-A947-70E740481C1C}">
                          <a14:useLocalDpi xmlns:a14="http://schemas.microsoft.com/office/drawing/2010/main" val="0"/>
                        </a:ext>
                      </a:extLst>
                    </a:blip>
                    <a:stretch>
                      <a:fillRect/>
                    </a:stretch>
                  </pic:blipFill>
                  <pic:spPr>
                    <a:xfrm>
                      <a:off x="0" y="0"/>
                      <a:ext cx="5486400" cy="4892676"/>
                    </a:xfrm>
                    <a:prstGeom prst="rect">
                      <a:avLst/>
                    </a:prstGeom>
                  </pic:spPr>
                </pic:pic>
              </a:graphicData>
            </a:graphic>
          </wp:inline>
        </w:drawing>
      </w:r>
    </w:p>
    <w:p w14:paraId="3DE540BD" w14:textId="0A315F86" w:rsidR="00DD1450" w:rsidRPr="002A25AC" w:rsidRDefault="00755297" w:rsidP="00A01B9D">
      <w:pPr>
        <w:pStyle w:val="Caption"/>
      </w:pPr>
      <w:bookmarkStart w:id="188" w:name="_Toc78884599"/>
      <w:r>
        <w:t xml:space="preserve">Figure </w:t>
      </w:r>
      <w:fldSimple w:instr=" STYLEREF 1 \s ">
        <w:r w:rsidR="009E71AD">
          <w:rPr>
            <w:noProof/>
          </w:rPr>
          <w:t>4</w:t>
        </w:r>
      </w:fldSimple>
      <w:r w:rsidR="009E71AD">
        <w:noBreakHyphen/>
      </w:r>
      <w:fldSimple w:instr=" SEQ Figure \* ARABIC \s 1 ">
        <w:r w:rsidR="009E71AD">
          <w:rPr>
            <w:noProof/>
          </w:rPr>
          <w:t>16</w:t>
        </w:r>
      </w:fldSimple>
      <w:r>
        <w:t xml:space="preserve">: Power path flowchart </w:t>
      </w:r>
      <w:r w:rsidR="00354C7F">
        <w:t>used for power management IC considerations.</w:t>
      </w:r>
      <w:bookmarkEnd w:id="188"/>
    </w:p>
    <w:p w14:paraId="67BA64AB" w14:textId="57B55CB1" w:rsidR="00991535" w:rsidRPr="00FD5F5A" w:rsidRDefault="003C07F8" w:rsidP="00FD5F5A">
      <w:pPr>
        <w:pStyle w:val="Heading3"/>
      </w:pPr>
      <w:bookmarkStart w:id="189" w:name="_Toc78884360"/>
      <w:commentRangeStart w:id="190"/>
      <w:r>
        <w:t>Texas Instruments</w:t>
      </w:r>
      <w:r w:rsidR="00670250" w:rsidRPr="00FD5F5A">
        <w:t xml:space="preserve"> </w:t>
      </w:r>
      <w:r w:rsidR="00536CDE">
        <w:t>BQ24179</w:t>
      </w:r>
      <w:commentRangeEnd w:id="190"/>
      <w:r w:rsidR="00C77472">
        <w:rPr>
          <w:rStyle w:val="CommentReference"/>
          <w:rFonts w:eastAsiaTheme="minorHAnsi" w:cstheme="minorBidi"/>
        </w:rPr>
        <w:commentReference w:id="190"/>
      </w:r>
      <w:bookmarkEnd w:id="189"/>
    </w:p>
    <w:p w14:paraId="760F5F7E" w14:textId="2B3101C2" w:rsidR="00C77472" w:rsidRPr="00C77472" w:rsidRDefault="004E689E" w:rsidP="00C77472">
      <w:r>
        <w:t xml:space="preserve"> </w:t>
      </w:r>
      <w:r w:rsidR="00C65ECE">
        <w:t>The BQ24179 from Texas Instruments is an I</w:t>
      </w:r>
      <w:r w:rsidR="00C65ECE" w:rsidRPr="00FB0DF5">
        <w:rPr>
          <w:vertAlign w:val="superscript"/>
        </w:rPr>
        <w:t>2</w:t>
      </w:r>
      <w:r w:rsidR="00C65ECE">
        <w:t xml:space="preserve">C controlled battery charger that will allow a system to continue operation even when the battery is completely discharged or removed. The typical applications for this IC are smartphones, tablets, drones, digital cameras, mobile printers, etc. It supports 1- to 4-cell batteries with a fully integrated switch-mode buck-boost charger and any Universal Serial Bus Power Delivery 3.0 profile. The IC supports Li-ion and Li-polymer batteries with charging current sensing circuits. A simplified example schematic is shown in </w:t>
      </w:r>
      <w:r w:rsidR="00125F65">
        <w:t>Figure 4-20 on the next page.</w:t>
      </w:r>
      <w:r w:rsidR="00C65ECE">
        <w:t xml:space="preserve"> </w:t>
      </w:r>
    </w:p>
    <w:p w14:paraId="7ED69870" w14:textId="77777777" w:rsidR="00085DAF" w:rsidRDefault="002E2297" w:rsidP="00085DAF">
      <w:pPr>
        <w:keepNext/>
      </w:pPr>
      <w:r>
        <w:rPr>
          <w:noProof/>
        </w:rPr>
        <w:lastRenderedPageBreak/>
        <w:drawing>
          <wp:inline distT="0" distB="0" distL="0" distR="0" wp14:anchorId="5D26AB8F" wp14:editId="55E1E2F7">
            <wp:extent cx="5068007" cy="516326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50">
                      <a:extLst>
                        <a:ext uri="{28A0092B-C50C-407E-A947-70E740481C1C}">
                          <a14:useLocalDpi xmlns:a14="http://schemas.microsoft.com/office/drawing/2010/main" val="0"/>
                        </a:ext>
                      </a:extLst>
                    </a:blip>
                    <a:stretch>
                      <a:fillRect/>
                    </a:stretch>
                  </pic:blipFill>
                  <pic:spPr>
                    <a:xfrm>
                      <a:off x="0" y="0"/>
                      <a:ext cx="5068007" cy="5163269"/>
                    </a:xfrm>
                    <a:prstGeom prst="rect">
                      <a:avLst/>
                    </a:prstGeom>
                  </pic:spPr>
                </pic:pic>
              </a:graphicData>
            </a:graphic>
          </wp:inline>
        </w:drawing>
      </w:r>
    </w:p>
    <w:p w14:paraId="7D1231DD" w14:textId="1CCA1430" w:rsidR="00AD203F" w:rsidRDefault="00085DAF" w:rsidP="00A01B9D">
      <w:pPr>
        <w:pStyle w:val="Caption"/>
      </w:pPr>
      <w:bookmarkStart w:id="191" w:name="_Toc78884600"/>
      <w:r>
        <w:t xml:space="preserve">Figure </w:t>
      </w:r>
      <w:fldSimple w:instr=" STYLEREF 1 \s ">
        <w:r w:rsidR="009E71AD">
          <w:rPr>
            <w:noProof/>
          </w:rPr>
          <w:t>4</w:t>
        </w:r>
      </w:fldSimple>
      <w:r w:rsidR="009E71AD">
        <w:noBreakHyphen/>
      </w:r>
      <w:fldSimple w:instr=" SEQ Figure \* ARABIC \s 1 ">
        <w:r w:rsidR="009E71AD">
          <w:rPr>
            <w:noProof/>
          </w:rPr>
          <w:t>17</w:t>
        </w:r>
      </w:fldSimple>
      <w:r>
        <w:t>: Texas Instruments BQ24179 example schematic</w:t>
      </w:r>
      <w:bookmarkEnd w:id="191"/>
    </w:p>
    <w:p w14:paraId="45ED9F7E" w14:textId="70DB6FCB" w:rsidR="00EC4C2A" w:rsidRPr="00EC4C2A" w:rsidRDefault="00FF0AF3" w:rsidP="00EC4C2A">
      <w:r>
        <w:t>Some of the key characteristics from the datasheet for the BQ24179 are summarized in the table below</w:t>
      </w:r>
      <w:r w:rsidR="008E6FB0">
        <w:t xml:space="preserve"> and will be used to make design decisions.</w:t>
      </w:r>
    </w:p>
    <w:tbl>
      <w:tblPr>
        <w:tblStyle w:val="GridTable1Light"/>
        <w:tblW w:w="0" w:type="auto"/>
        <w:tblLook w:val="04A0" w:firstRow="1" w:lastRow="0" w:firstColumn="1" w:lastColumn="0" w:noHBand="0" w:noVBand="1"/>
      </w:tblPr>
      <w:tblGrid>
        <w:gridCol w:w="4315"/>
        <w:gridCol w:w="4315"/>
      </w:tblGrid>
      <w:tr w:rsidR="007709CA" w14:paraId="60DC436E" w14:textId="77777777" w:rsidTr="007709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5" w:type="dxa"/>
          </w:tcPr>
          <w:p w14:paraId="0B5B1F64" w14:textId="3F357B64" w:rsidR="007709CA" w:rsidRDefault="008B1313" w:rsidP="00EC4C2A">
            <w:r>
              <w:t>Characteristic</w:t>
            </w:r>
          </w:p>
        </w:tc>
        <w:tc>
          <w:tcPr>
            <w:tcW w:w="4315" w:type="dxa"/>
          </w:tcPr>
          <w:p w14:paraId="41CFEDA2" w14:textId="3F6EF37D" w:rsidR="007709CA" w:rsidRDefault="00CF6203" w:rsidP="00EC4C2A">
            <w:pPr>
              <w:cnfStyle w:val="100000000000" w:firstRow="1" w:lastRow="0" w:firstColumn="0" w:lastColumn="0" w:oddVBand="0" w:evenVBand="0" w:oddHBand="0" w:evenHBand="0" w:firstRowFirstColumn="0" w:firstRowLastColumn="0" w:lastRowFirstColumn="0" w:lastRowLastColumn="0"/>
            </w:pPr>
            <w:r>
              <w:t>Value</w:t>
            </w:r>
          </w:p>
        </w:tc>
      </w:tr>
      <w:tr w:rsidR="00495316" w14:paraId="16FD7D3F" w14:textId="77777777" w:rsidTr="007709CA">
        <w:tc>
          <w:tcPr>
            <w:cnfStyle w:val="001000000000" w:firstRow="0" w:lastRow="0" w:firstColumn="1" w:lastColumn="0" w:oddVBand="0" w:evenVBand="0" w:oddHBand="0" w:evenHBand="0" w:firstRowFirstColumn="0" w:firstRowLastColumn="0" w:lastRowFirstColumn="0" w:lastRowLastColumn="0"/>
            <w:tcW w:w="4315" w:type="dxa"/>
          </w:tcPr>
          <w:p w14:paraId="555F944D" w14:textId="41A112B9" w:rsidR="00495316" w:rsidRDefault="00495316" w:rsidP="00EC4C2A">
            <w:r>
              <w:t>Price (</w:t>
            </w:r>
            <w:r w:rsidR="00546726">
              <w:t>Single IC)</w:t>
            </w:r>
          </w:p>
        </w:tc>
        <w:tc>
          <w:tcPr>
            <w:tcW w:w="4315" w:type="dxa"/>
          </w:tcPr>
          <w:p w14:paraId="4EC92E2E" w14:textId="68DEBEB8" w:rsidR="00495316" w:rsidRDefault="00EC4F03" w:rsidP="00EC4C2A">
            <w:pPr>
              <w:cnfStyle w:val="000000000000" w:firstRow="0" w:lastRow="0" w:firstColumn="0" w:lastColumn="0" w:oddVBand="0" w:evenVBand="0" w:oddHBand="0" w:evenHBand="0" w:firstRowFirstColumn="0" w:firstRowLastColumn="0" w:lastRowFirstColumn="0" w:lastRowLastColumn="0"/>
            </w:pPr>
            <w:r>
              <w:t>$6.36</w:t>
            </w:r>
          </w:p>
        </w:tc>
      </w:tr>
      <w:tr w:rsidR="007709CA" w14:paraId="4D305E7E" w14:textId="77777777" w:rsidTr="007709CA">
        <w:tc>
          <w:tcPr>
            <w:cnfStyle w:val="001000000000" w:firstRow="0" w:lastRow="0" w:firstColumn="1" w:lastColumn="0" w:oddVBand="0" w:evenVBand="0" w:oddHBand="0" w:evenHBand="0" w:firstRowFirstColumn="0" w:firstRowLastColumn="0" w:lastRowFirstColumn="0" w:lastRowLastColumn="0"/>
            <w:tcW w:w="4315" w:type="dxa"/>
          </w:tcPr>
          <w:p w14:paraId="7D13BC28" w14:textId="3B18D070" w:rsidR="007709CA" w:rsidRDefault="00CF6203" w:rsidP="00EC4C2A">
            <w:r>
              <w:t>Body Size (nominal)</w:t>
            </w:r>
          </w:p>
        </w:tc>
        <w:tc>
          <w:tcPr>
            <w:tcW w:w="4315" w:type="dxa"/>
          </w:tcPr>
          <w:p w14:paraId="79264BA1" w14:textId="28B4EFFB" w:rsidR="007709CA" w:rsidRDefault="00CF6203" w:rsidP="00EC4C2A">
            <w:pPr>
              <w:cnfStyle w:val="000000000000" w:firstRow="0" w:lastRow="0" w:firstColumn="0" w:lastColumn="0" w:oddVBand="0" w:evenVBand="0" w:oddHBand="0" w:evenHBand="0" w:firstRowFirstColumn="0" w:firstRowLastColumn="0" w:lastRowFirstColumn="0" w:lastRowLastColumn="0"/>
            </w:pPr>
            <w:r>
              <w:t>2.90 mm x 3.30 mm</w:t>
            </w:r>
          </w:p>
        </w:tc>
      </w:tr>
      <w:tr w:rsidR="007709CA" w14:paraId="0745C8B5" w14:textId="77777777" w:rsidTr="007709CA">
        <w:tc>
          <w:tcPr>
            <w:cnfStyle w:val="001000000000" w:firstRow="0" w:lastRow="0" w:firstColumn="1" w:lastColumn="0" w:oddVBand="0" w:evenVBand="0" w:oddHBand="0" w:evenHBand="0" w:firstRowFirstColumn="0" w:firstRowLastColumn="0" w:lastRowFirstColumn="0" w:lastRowLastColumn="0"/>
            <w:tcW w:w="4315" w:type="dxa"/>
          </w:tcPr>
          <w:p w14:paraId="53A5DD1E" w14:textId="350FB7B9" w:rsidR="007709CA" w:rsidRDefault="000A35AB" w:rsidP="00EC4C2A">
            <w:r>
              <w:t>Input Adapter</w:t>
            </w:r>
          </w:p>
        </w:tc>
        <w:tc>
          <w:tcPr>
            <w:tcW w:w="4315" w:type="dxa"/>
          </w:tcPr>
          <w:p w14:paraId="1D209D78" w14:textId="09CAE0F2" w:rsidR="007709CA" w:rsidRDefault="00246804" w:rsidP="00EC4C2A">
            <w:pPr>
              <w:cnfStyle w:val="000000000000" w:firstRow="0" w:lastRow="0" w:firstColumn="0" w:lastColumn="0" w:oddVBand="0" w:evenVBand="0" w:oddHBand="0" w:evenHBand="0" w:firstRowFirstColumn="0" w:firstRowLastColumn="0" w:lastRowFirstColumn="0" w:lastRowLastColumn="0"/>
            </w:pPr>
            <w:r>
              <w:t xml:space="preserve">USB </w:t>
            </w:r>
            <w:r w:rsidR="00243B15">
              <w:t>3.0</w:t>
            </w:r>
          </w:p>
        </w:tc>
      </w:tr>
      <w:tr w:rsidR="007709CA" w14:paraId="5D5B70F7" w14:textId="77777777" w:rsidTr="007709CA">
        <w:tc>
          <w:tcPr>
            <w:cnfStyle w:val="001000000000" w:firstRow="0" w:lastRow="0" w:firstColumn="1" w:lastColumn="0" w:oddVBand="0" w:evenVBand="0" w:oddHBand="0" w:evenHBand="0" w:firstRowFirstColumn="0" w:firstRowLastColumn="0" w:lastRowFirstColumn="0" w:lastRowLastColumn="0"/>
            <w:tcW w:w="4315" w:type="dxa"/>
          </w:tcPr>
          <w:p w14:paraId="1B317F81" w14:textId="492893AB" w:rsidR="007709CA" w:rsidRDefault="00E31F0F" w:rsidP="00EC4C2A">
            <w:r>
              <w:t>Input Source Range</w:t>
            </w:r>
          </w:p>
        </w:tc>
        <w:tc>
          <w:tcPr>
            <w:tcW w:w="4315" w:type="dxa"/>
          </w:tcPr>
          <w:p w14:paraId="54F530BC" w14:textId="0B9E24C7" w:rsidR="007709CA" w:rsidRDefault="00E31F0F" w:rsidP="00EC4C2A">
            <w:pPr>
              <w:cnfStyle w:val="000000000000" w:firstRow="0" w:lastRow="0" w:firstColumn="0" w:lastColumn="0" w:oddVBand="0" w:evenVBand="0" w:oddHBand="0" w:evenHBand="0" w:firstRowFirstColumn="0" w:firstRowLastColumn="0" w:lastRowFirstColumn="0" w:lastRowLastColumn="0"/>
            </w:pPr>
            <w:r>
              <w:t>3.6</w:t>
            </w:r>
            <w:r w:rsidR="00495316">
              <w:t>-V to 24-V</w:t>
            </w:r>
          </w:p>
        </w:tc>
      </w:tr>
      <w:tr w:rsidR="007709CA" w14:paraId="3C89444B" w14:textId="77777777" w:rsidTr="007709CA">
        <w:tc>
          <w:tcPr>
            <w:cnfStyle w:val="001000000000" w:firstRow="0" w:lastRow="0" w:firstColumn="1" w:lastColumn="0" w:oddVBand="0" w:evenVBand="0" w:oddHBand="0" w:evenHBand="0" w:firstRowFirstColumn="0" w:firstRowLastColumn="0" w:lastRowFirstColumn="0" w:lastRowLastColumn="0"/>
            <w:tcW w:w="4315" w:type="dxa"/>
          </w:tcPr>
          <w:p w14:paraId="18099750" w14:textId="71123D8D" w:rsidR="007709CA" w:rsidRDefault="00DF7AE4" w:rsidP="00EC4C2A">
            <w:r>
              <w:t>System Output Range</w:t>
            </w:r>
          </w:p>
        </w:tc>
        <w:tc>
          <w:tcPr>
            <w:tcW w:w="4315" w:type="dxa"/>
          </w:tcPr>
          <w:p w14:paraId="42FE9AE6" w14:textId="2543B01C" w:rsidR="007709CA" w:rsidRDefault="00DF7AE4" w:rsidP="00EC4C2A">
            <w:pPr>
              <w:cnfStyle w:val="000000000000" w:firstRow="0" w:lastRow="0" w:firstColumn="0" w:lastColumn="0" w:oddVBand="0" w:evenVBand="0" w:oddHBand="0" w:evenHBand="0" w:firstRowFirstColumn="0" w:firstRowLastColumn="0" w:lastRowFirstColumn="0" w:lastRowLastColumn="0"/>
            </w:pPr>
            <w:r>
              <w:t>2.5-V to 19.4-V</w:t>
            </w:r>
          </w:p>
        </w:tc>
      </w:tr>
      <w:tr w:rsidR="007709CA" w14:paraId="31553715" w14:textId="77777777" w:rsidTr="007709CA">
        <w:tc>
          <w:tcPr>
            <w:cnfStyle w:val="001000000000" w:firstRow="0" w:lastRow="0" w:firstColumn="1" w:lastColumn="0" w:oddVBand="0" w:evenVBand="0" w:oddHBand="0" w:evenHBand="0" w:firstRowFirstColumn="0" w:firstRowLastColumn="0" w:lastRowFirstColumn="0" w:lastRowLastColumn="0"/>
            <w:tcW w:w="4315" w:type="dxa"/>
          </w:tcPr>
          <w:p w14:paraId="790DC9CF" w14:textId="5A15C8A1" w:rsidR="007709CA" w:rsidRDefault="00E20B1C" w:rsidP="00EC4C2A">
            <w:r>
              <w:t>Battery</w:t>
            </w:r>
          </w:p>
        </w:tc>
        <w:tc>
          <w:tcPr>
            <w:tcW w:w="4315" w:type="dxa"/>
          </w:tcPr>
          <w:p w14:paraId="2103FEDD" w14:textId="63465E99" w:rsidR="007709CA" w:rsidRDefault="00C30301" w:rsidP="00EC4C2A">
            <w:pPr>
              <w:cnfStyle w:val="000000000000" w:firstRow="0" w:lastRow="0" w:firstColumn="0" w:lastColumn="0" w:oddVBand="0" w:evenVBand="0" w:oddHBand="0" w:evenHBand="0" w:firstRowFirstColumn="0" w:firstRowLastColumn="0" w:lastRowFirstColumn="0" w:lastRowLastColumn="0"/>
            </w:pPr>
            <w:r>
              <w:t>1s to 4s Li-Ion</w:t>
            </w:r>
          </w:p>
        </w:tc>
      </w:tr>
    </w:tbl>
    <w:p w14:paraId="1464302A" w14:textId="77777777" w:rsidR="00FF0AF3" w:rsidRPr="00EC4C2A" w:rsidRDefault="00FF0AF3" w:rsidP="00EC4C2A"/>
    <w:p w14:paraId="519CC657" w14:textId="2DA01099" w:rsidR="00991535" w:rsidRDefault="00537554" w:rsidP="00991535">
      <w:pPr>
        <w:pStyle w:val="Heading3"/>
      </w:pPr>
      <w:bookmarkStart w:id="192" w:name="_Toc78884361"/>
      <w:r>
        <w:lastRenderedPageBreak/>
        <w:t>Maxim Integrated</w:t>
      </w:r>
      <w:r w:rsidR="0015452F">
        <w:t xml:space="preserve"> MAX77757</w:t>
      </w:r>
      <w:bookmarkEnd w:id="192"/>
    </w:p>
    <w:p w14:paraId="53BCAA02" w14:textId="28B4F837" w:rsidR="008B62F4" w:rsidRDefault="008B62F4" w:rsidP="008B62F4">
      <w:r>
        <w:t xml:space="preserve">The MAX77757 from Maxim Integrated is </w:t>
      </w:r>
      <w:r w:rsidR="00426FB3">
        <w:t>a standalone 3.15A charger with integrated USB Type-C</w:t>
      </w:r>
      <w:r w:rsidR="00B94030" w:rsidRPr="00B94030">
        <w:rPr>
          <w:vertAlign w:val="superscript"/>
        </w:rPr>
        <w:t>®</w:t>
      </w:r>
      <w:r w:rsidR="00F764B2">
        <w:rPr>
          <w:vertAlign w:val="superscript"/>
        </w:rPr>
        <w:t xml:space="preserve"> </w:t>
      </w:r>
      <w:r w:rsidR="00F764B2">
        <w:t>CC</w:t>
      </w:r>
      <w:r w:rsidR="001770BF">
        <w:t xml:space="preserve"> detection</w:t>
      </w:r>
      <w:r>
        <w:t>. The typical applications for this IC are</w:t>
      </w:r>
      <w:r w:rsidR="00E32157">
        <w:t xml:space="preserve"> listed as</w:t>
      </w:r>
      <w:r>
        <w:t xml:space="preserve"> </w:t>
      </w:r>
      <w:r w:rsidR="000B2417">
        <w:t>portable medical devices, wireless headphones, mobile routers, etc</w:t>
      </w:r>
      <w:r>
        <w:t xml:space="preserve">. It supports </w:t>
      </w:r>
      <w:r w:rsidR="006A33C1">
        <w:t>single-cell or par</w:t>
      </w:r>
      <w:r w:rsidR="00052998">
        <w:t>allel cell Li-ion</w:t>
      </w:r>
      <w:r w:rsidR="00AB3E52">
        <w:t>, Li-poly</w:t>
      </w:r>
      <w:r w:rsidR="00A57A52">
        <w:t xml:space="preserve"> or LiFePO</w:t>
      </w:r>
      <w:r w:rsidR="00A57A52" w:rsidRPr="00A57A52">
        <w:rPr>
          <w:vertAlign w:val="subscript"/>
        </w:rPr>
        <w:t>4</w:t>
      </w:r>
      <w:r>
        <w:t xml:space="preserve"> batteries. A simplified example </w:t>
      </w:r>
      <w:r w:rsidR="00233747">
        <w:t>block diagram</w:t>
      </w:r>
      <w:r>
        <w:t xml:space="preserve"> is shown in the following figure. </w:t>
      </w:r>
    </w:p>
    <w:p w14:paraId="170DD18C" w14:textId="6B66003E" w:rsidR="00336E0E" w:rsidRPr="00C77472" w:rsidRDefault="00336E0E" w:rsidP="008B62F4">
      <w:r>
        <w:t xml:space="preserve">The MAX77757 is significantly cheaper than TI’s BQ24179 </w:t>
      </w:r>
      <w:proofErr w:type="gramStart"/>
      <w:r>
        <w:t>and also</w:t>
      </w:r>
      <w:proofErr w:type="gramEnd"/>
      <w:r>
        <w:t xml:space="preserve"> provides USB Type-C connectivity.</w:t>
      </w:r>
      <w:r w:rsidR="00E9111D">
        <w:t xml:space="preserve"> Based on the example block diagrams provided by the manufacturers, more components may be required to fully utilize the </w:t>
      </w:r>
      <w:commentRangeStart w:id="193"/>
      <w:r w:rsidR="00E9111D">
        <w:t>MAX77757</w:t>
      </w:r>
      <w:commentRangeEnd w:id="193"/>
      <w:r w:rsidR="00971F41">
        <w:rPr>
          <w:rStyle w:val="CommentReference"/>
        </w:rPr>
        <w:commentReference w:id="193"/>
      </w:r>
      <w:r w:rsidR="00E9111D">
        <w:t>.</w:t>
      </w:r>
    </w:p>
    <w:p w14:paraId="2DB19643" w14:textId="77777777" w:rsidR="00336E0E" w:rsidRDefault="00537554" w:rsidP="00336E0E">
      <w:pPr>
        <w:keepNext/>
      </w:pPr>
      <w:r>
        <w:rPr>
          <w:noProof/>
        </w:rPr>
        <w:drawing>
          <wp:inline distT="0" distB="0" distL="0" distR="0" wp14:anchorId="14F66A8B" wp14:editId="06128177">
            <wp:extent cx="5486400" cy="4587874"/>
            <wp:effectExtent l="0" t="0" r="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51">
                      <a:extLst>
                        <a:ext uri="{28A0092B-C50C-407E-A947-70E740481C1C}">
                          <a14:useLocalDpi xmlns:a14="http://schemas.microsoft.com/office/drawing/2010/main" val="0"/>
                        </a:ext>
                      </a:extLst>
                    </a:blip>
                    <a:stretch>
                      <a:fillRect/>
                    </a:stretch>
                  </pic:blipFill>
                  <pic:spPr>
                    <a:xfrm>
                      <a:off x="0" y="0"/>
                      <a:ext cx="5486400" cy="4587874"/>
                    </a:xfrm>
                    <a:prstGeom prst="rect">
                      <a:avLst/>
                    </a:prstGeom>
                  </pic:spPr>
                </pic:pic>
              </a:graphicData>
            </a:graphic>
          </wp:inline>
        </w:drawing>
      </w:r>
    </w:p>
    <w:p w14:paraId="1C78218E" w14:textId="17BBD751" w:rsidR="00537554" w:rsidRPr="00537554" w:rsidRDefault="00336E0E" w:rsidP="00A01B9D">
      <w:pPr>
        <w:pStyle w:val="Caption"/>
      </w:pPr>
      <w:bookmarkStart w:id="194" w:name="_Toc78884601"/>
      <w:r>
        <w:t xml:space="preserve">Figure </w:t>
      </w:r>
      <w:fldSimple w:instr=" STYLEREF 1 \s ">
        <w:r w:rsidR="009E71AD">
          <w:rPr>
            <w:noProof/>
          </w:rPr>
          <w:t>4</w:t>
        </w:r>
      </w:fldSimple>
      <w:r w:rsidR="009E71AD">
        <w:noBreakHyphen/>
      </w:r>
      <w:fldSimple w:instr=" SEQ Figure \* ARABIC \s 1 ">
        <w:r w:rsidR="009E71AD">
          <w:rPr>
            <w:noProof/>
          </w:rPr>
          <w:t>18</w:t>
        </w:r>
      </w:fldSimple>
      <w:r>
        <w:t>:</w:t>
      </w:r>
      <w:r w:rsidR="00BC765A">
        <w:t xml:space="preserve"> </w:t>
      </w:r>
      <w:r>
        <w:t>Maxim Integrated MAX77757 block diagram</w:t>
      </w:r>
      <w:bookmarkEnd w:id="194"/>
    </w:p>
    <w:p w14:paraId="2CE6CADA" w14:textId="77777777" w:rsidR="00336E0E" w:rsidRDefault="00336E0E">
      <w:pPr>
        <w:jc w:val="left"/>
      </w:pPr>
      <w:r>
        <w:br w:type="page"/>
      </w:r>
    </w:p>
    <w:p w14:paraId="70F03D10" w14:textId="2916479A" w:rsidR="00661BE6" w:rsidRDefault="007B736C" w:rsidP="007B736C">
      <w:r>
        <w:lastRenderedPageBreak/>
        <w:t xml:space="preserve">Some of the key characteristics from the datasheet for the MAX77757 are summarized in </w:t>
      </w:r>
      <w:r w:rsidR="0057365D">
        <w:t>Table 4-15 below</w:t>
      </w:r>
      <w:r w:rsidR="00E9111D">
        <w:t>. These key characteristics aided in some of the design decisions related to the realization of Slate.</w:t>
      </w:r>
      <w:r w:rsidR="00C65ECE">
        <w:t xml:space="preserve"> </w:t>
      </w:r>
    </w:p>
    <w:tbl>
      <w:tblPr>
        <w:tblStyle w:val="TableGrid"/>
        <w:tblW w:w="0" w:type="auto"/>
        <w:tblLook w:val="04A0" w:firstRow="1" w:lastRow="0" w:firstColumn="1" w:lastColumn="0" w:noHBand="0" w:noVBand="1"/>
      </w:tblPr>
      <w:tblGrid>
        <w:gridCol w:w="4315"/>
        <w:gridCol w:w="4315"/>
      </w:tblGrid>
      <w:tr w:rsidR="007B736C" w14:paraId="70A47C15" w14:textId="77777777" w:rsidTr="00E9111D">
        <w:tc>
          <w:tcPr>
            <w:tcW w:w="4315" w:type="dxa"/>
          </w:tcPr>
          <w:p w14:paraId="339F891A" w14:textId="77777777" w:rsidR="007B736C" w:rsidRPr="00E9111D" w:rsidRDefault="007B736C" w:rsidP="002D4459">
            <w:pPr>
              <w:rPr>
                <w:b/>
                <w:bCs/>
              </w:rPr>
            </w:pPr>
            <w:r w:rsidRPr="00E9111D">
              <w:rPr>
                <w:b/>
                <w:bCs/>
              </w:rPr>
              <w:t>Characteristic</w:t>
            </w:r>
          </w:p>
        </w:tc>
        <w:tc>
          <w:tcPr>
            <w:tcW w:w="4315" w:type="dxa"/>
          </w:tcPr>
          <w:p w14:paraId="0A5B6E55" w14:textId="77777777" w:rsidR="007B736C" w:rsidRPr="00E9111D" w:rsidRDefault="007B736C" w:rsidP="002D4459">
            <w:pPr>
              <w:rPr>
                <w:b/>
                <w:bCs/>
              </w:rPr>
            </w:pPr>
            <w:r w:rsidRPr="00E9111D">
              <w:rPr>
                <w:b/>
                <w:bCs/>
              </w:rPr>
              <w:t>Value</w:t>
            </w:r>
          </w:p>
        </w:tc>
      </w:tr>
      <w:tr w:rsidR="007B736C" w14:paraId="56CE2E41" w14:textId="77777777" w:rsidTr="00E9111D">
        <w:tc>
          <w:tcPr>
            <w:tcW w:w="4315" w:type="dxa"/>
          </w:tcPr>
          <w:p w14:paraId="71391D39" w14:textId="77777777" w:rsidR="007B736C" w:rsidRDefault="007B736C" w:rsidP="002D4459">
            <w:r>
              <w:t>Price (Single IC)</w:t>
            </w:r>
          </w:p>
        </w:tc>
        <w:tc>
          <w:tcPr>
            <w:tcW w:w="4315" w:type="dxa"/>
          </w:tcPr>
          <w:p w14:paraId="37230D9E" w14:textId="2A5C42C5" w:rsidR="007B736C" w:rsidRDefault="007B736C" w:rsidP="002D4459">
            <w:r>
              <w:t>$</w:t>
            </w:r>
            <w:r w:rsidR="00C75656">
              <w:t>2.86</w:t>
            </w:r>
          </w:p>
        </w:tc>
      </w:tr>
      <w:tr w:rsidR="007B736C" w14:paraId="611FF420" w14:textId="77777777" w:rsidTr="00E9111D">
        <w:tc>
          <w:tcPr>
            <w:tcW w:w="4315" w:type="dxa"/>
          </w:tcPr>
          <w:p w14:paraId="3ED154DF" w14:textId="77777777" w:rsidR="007B736C" w:rsidRDefault="007B736C" w:rsidP="002D4459">
            <w:r>
              <w:t>Body Size (nominal)</w:t>
            </w:r>
          </w:p>
        </w:tc>
        <w:tc>
          <w:tcPr>
            <w:tcW w:w="4315" w:type="dxa"/>
          </w:tcPr>
          <w:p w14:paraId="7FB1C001" w14:textId="3D2CD92B" w:rsidR="007B736C" w:rsidRDefault="00243B15" w:rsidP="002D4459">
            <w:r>
              <w:t>3.0 mm x 3.0 mm</w:t>
            </w:r>
          </w:p>
        </w:tc>
      </w:tr>
      <w:tr w:rsidR="007B736C" w14:paraId="5265B922" w14:textId="77777777" w:rsidTr="00E9111D">
        <w:tc>
          <w:tcPr>
            <w:tcW w:w="4315" w:type="dxa"/>
          </w:tcPr>
          <w:p w14:paraId="21E562F1" w14:textId="77777777" w:rsidR="007B736C" w:rsidRDefault="007B736C" w:rsidP="002D4459">
            <w:r>
              <w:t>Input Adapter</w:t>
            </w:r>
          </w:p>
        </w:tc>
        <w:tc>
          <w:tcPr>
            <w:tcW w:w="4315" w:type="dxa"/>
          </w:tcPr>
          <w:p w14:paraId="78117FEE" w14:textId="08A476A8" w:rsidR="007B736C" w:rsidRDefault="00243B15" w:rsidP="002D4459">
            <w:r>
              <w:t>USB Type-C Connector</w:t>
            </w:r>
          </w:p>
        </w:tc>
      </w:tr>
      <w:tr w:rsidR="007B736C" w14:paraId="5C8DA240" w14:textId="77777777" w:rsidTr="00E9111D">
        <w:tc>
          <w:tcPr>
            <w:tcW w:w="4315" w:type="dxa"/>
          </w:tcPr>
          <w:p w14:paraId="237C27F1" w14:textId="77777777" w:rsidR="007B736C" w:rsidRDefault="007B736C" w:rsidP="002D4459">
            <w:r>
              <w:t>Input Source Range</w:t>
            </w:r>
          </w:p>
        </w:tc>
        <w:tc>
          <w:tcPr>
            <w:tcW w:w="4315" w:type="dxa"/>
          </w:tcPr>
          <w:p w14:paraId="6D15132D" w14:textId="10592AD3" w:rsidR="007B736C" w:rsidRDefault="007311A8" w:rsidP="002D4459">
            <w:r>
              <w:t>4.5-V to 13.7-V</w:t>
            </w:r>
          </w:p>
        </w:tc>
      </w:tr>
      <w:tr w:rsidR="007B736C" w14:paraId="3AA74053" w14:textId="77777777" w:rsidTr="00E9111D">
        <w:tc>
          <w:tcPr>
            <w:tcW w:w="4315" w:type="dxa"/>
          </w:tcPr>
          <w:p w14:paraId="409669A9" w14:textId="77777777" w:rsidR="007B736C" w:rsidRDefault="007B736C" w:rsidP="002D4459">
            <w:r>
              <w:t>System Output Range</w:t>
            </w:r>
          </w:p>
        </w:tc>
        <w:tc>
          <w:tcPr>
            <w:tcW w:w="4315" w:type="dxa"/>
          </w:tcPr>
          <w:p w14:paraId="65604E43" w14:textId="6238537D" w:rsidR="007B736C" w:rsidRDefault="00336802" w:rsidP="002D4459">
            <w:r>
              <w:t>3.6-V, 4.1-V to 4.5-V</w:t>
            </w:r>
          </w:p>
        </w:tc>
      </w:tr>
      <w:tr w:rsidR="007B736C" w14:paraId="4B40FF20" w14:textId="77777777" w:rsidTr="00E9111D">
        <w:tc>
          <w:tcPr>
            <w:tcW w:w="4315" w:type="dxa"/>
          </w:tcPr>
          <w:p w14:paraId="3D5B7DC7" w14:textId="77777777" w:rsidR="007B736C" w:rsidRDefault="007B736C" w:rsidP="002D4459">
            <w:r>
              <w:t>Battery</w:t>
            </w:r>
          </w:p>
        </w:tc>
        <w:tc>
          <w:tcPr>
            <w:tcW w:w="4315" w:type="dxa"/>
          </w:tcPr>
          <w:p w14:paraId="79F51C06" w14:textId="6AB9C1B5" w:rsidR="007B736C" w:rsidRDefault="00336802" w:rsidP="00E9111D">
            <w:pPr>
              <w:keepNext/>
            </w:pPr>
            <w:r>
              <w:t>1s or parallel</w:t>
            </w:r>
            <w:r w:rsidR="00FC20E1">
              <w:t xml:space="preserve"> 1s Li-Ion</w:t>
            </w:r>
          </w:p>
        </w:tc>
      </w:tr>
    </w:tbl>
    <w:p w14:paraId="03B06DAE" w14:textId="65A9EB2B" w:rsidR="007B736C" w:rsidRPr="00537554" w:rsidRDefault="00E9111D" w:rsidP="00A01B9D">
      <w:pPr>
        <w:pStyle w:val="Caption"/>
      </w:pPr>
      <w:bookmarkStart w:id="195" w:name="_Toc78884602"/>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14</w:t>
      </w:r>
      <w:r>
        <w:fldChar w:fldCharType="end"/>
      </w:r>
      <w:r>
        <w:t>: MAX77757 key characteristics</w:t>
      </w:r>
      <w:bookmarkEnd w:id="195"/>
    </w:p>
    <w:p w14:paraId="530F12BA" w14:textId="3231FFFC" w:rsidR="00991535" w:rsidRPr="00991535" w:rsidRDefault="00A76717" w:rsidP="00991535">
      <w:pPr>
        <w:pStyle w:val="Heading3"/>
      </w:pPr>
      <w:bookmarkStart w:id="196" w:name="_Toc78884362"/>
      <w:r>
        <w:t>Linear Technology LTC40</w:t>
      </w:r>
      <w:r w:rsidR="00607DCE">
        <w:t>85</w:t>
      </w:r>
      <w:bookmarkEnd w:id="196"/>
    </w:p>
    <w:p w14:paraId="1C3770E2" w14:textId="77777777" w:rsidR="0057365D" w:rsidRDefault="008E6FB0" w:rsidP="008E6FB0">
      <w:r>
        <w:t xml:space="preserve">The </w:t>
      </w:r>
      <w:r w:rsidR="003558F9">
        <w:t>LTC4085</w:t>
      </w:r>
      <w:r>
        <w:t xml:space="preserve"> from </w:t>
      </w:r>
      <w:r w:rsidR="003558F9">
        <w:t>Linear Technology</w:t>
      </w:r>
      <w:r>
        <w:t xml:space="preserve"> is </w:t>
      </w:r>
      <w:r w:rsidR="00552623">
        <w:t>USB power manager</w:t>
      </w:r>
      <w:r>
        <w:t xml:space="preserve"> </w:t>
      </w:r>
      <w:r w:rsidR="00D63F1F">
        <w:t>and Li-Ion</w:t>
      </w:r>
      <w:r>
        <w:t xml:space="preserve"> battery charger that</w:t>
      </w:r>
      <w:r w:rsidR="00D63F1F">
        <w:t>.</w:t>
      </w:r>
      <w:r>
        <w:t xml:space="preserve"> The typical applications for this IC are </w:t>
      </w:r>
      <w:r w:rsidR="00F850CE">
        <w:t>portable battery-powered applications</w:t>
      </w:r>
      <w:r w:rsidR="003916D5">
        <w:t xml:space="preserve"> like Cameras and MP3 Players.</w:t>
      </w:r>
      <w:r>
        <w:t xml:space="preserve"> It supports </w:t>
      </w:r>
      <w:r w:rsidR="0079216B">
        <w:t>1</w:t>
      </w:r>
      <w:r w:rsidR="001005A2">
        <w:t>-cell</w:t>
      </w:r>
      <w:r>
        <w:t xml:space="preserve"> batteries </w:t>
      </w:r>
      <w:r w:rsidR="00A77A48">
        <w:t>for which the current is programmable betwee</w:t>
      </w:r>
      <w:r w:rsidR="00B15815">
        <w:t>n 100</w:t>
      </w:r>
      <w:r w:rsidR="00320DAC">
        <w:t>-mA to 500-mA</w:t>
      </w:r>
      <w:r>
        <w:t>.</w:t>
      </w:r>
      <w:r w:rsidR="00EC4628">
        <w:t xml:space="preserve"> </w:t>
      </w:r>
    </w:p>
    <w:p w14:paraId="372BCC3F" w14:textId="4E0EA199" w:rsidR="008E6FB0" w:rsidRDefault="00EC4628" w:rsidP="008E6FB0">
      <w:r>
        <w:t>Th</w:t>
      </w:r>
      <w:r w:rsidR="0057365D">
        <w:t>is</w:t>
      </w:r>
      <w:r>
        <w:t xml:space="preserve"> IC automatically controls battery charge </w:t>
      </w:r>
      <w:r w:rsidR="000B0AD5">
        <w:t>current,</w:t>
      </w:r>
      <w:r>
        <w:t xml:space="preserve"> so the sum of the load current and charge current does not </w:t>
      </w:r>
      <w:r w:rsidR="000B0AD5">
        <w:t>go above the programmed input current limit</w:t>
      </w:r>
      <w:r w:rsidR="008E6FB0">
        <w:t xml:space="preserve">. </w:t>
      </w:r>
      <w:r w:rsidR="000B0AD5">
        <w:t xml:space="preserve">An example of a typical application </w:t>
      </w:r>
      <w:r w:rsidR="008E6FB0">
        <w:t xml:space="preserve">is shown in </w:t>
      </w:r>
      <w:r w:rsidR="00970A7D">
        <w:t>Figure 4-19 below</w:t>
      </w:r>
      <w:r w:rsidR="008E6FB0">
        <w:t xml:space="preserve">. </w:t>
      </w:r>
    </w:p>
    <w:p w14:paraId="35359339" w14:textId="77777777" w:rsidR="00971F41" w:rsidRPr="00C77472" w:rsidRDefault="00971F41" w:rsidP="008E6FB0"/>
    <w:p w14:paraId="09649D22" w14:textId="77777777" w:rsidR="0057365D" w:rsidRDefault="008E4D78" w:rsidP="0057365D">
      <w:pPr>
        <w:keepNext/>
      </w:pPr>
      <w:r>
        <w:rPr>
          <w:noProof/>
        </w:rPr>
        <w:drawing>
          <wp:inline distT="0" distB="0" distL="0" distR="0" wp14:anchorId="53689294" wp14:editId="0E83F558">
            <wp:extent cx="5486400" cy="26746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52">
                      <a:extLst>
                        <a:ext uri="{28A0092B-C50C-407E-A947-70E740481C1C}">
                          <a14:useLocalDpi xmlns:a14="http://schemas.microsoft.com/office/drawing/2010/main" val="0"/>
                        </a:ext>
                      </a:extLst>
                    </a:blip>
                    <a:stretch>
                      <a:fillRect/>
                    </a:stretch>
                  </pic:blipFill>
                  <pic:spPr>
                    <a:xfrm>
                      <a:off x="0" y="0"/>
                      <a:ext cx="5486400" cy="2674620"/>
                    </a:xfrm>
                    <a:prstGeom prst="rect">
                      <a:avLst/>
                    </a:prstGeom>
                  </pic:spPr>
                </pic:pic>
              </a:graphicData>
            </a:graphic>
          </wp:inline>
        </w:drawing>
      </w:r>
    </w:p>
    <w:p w14:paraId="322E0601" w14:textId="62B785BB" w:rsidR="008E4D78" w:rsidRPr="008E4D78" w:rsidRDefault="0057365D" w:rsidP="00A01B9D">
      <w:pPr>
        <w:pStyle w:val="Caption"/>
      </w:pPr>
      <w:bookmarkStart w:id="197" w:name="_Toc78884603"/>
      <w:r>
        <w:t xml:space="preserve">Figure </w:t>
      </w:r>
      <w:fldSimple w:instr=" STYLEREF 1 \s ">
        <w:r w:rsidR="009E71AD">
          <w:rPr>
            <w:noProof/>
          </w:rPr>
          <w:t>4</w:t>
        </w:r>
      </w:fldSimple>
      <w:r w:rsidR="009E71AD">
        <w:noBreakHyphen/>
      </w:r>
      <w:fldSimple w:instr=" SEQ Figure \* ARABIC \s 1 ">
        <w:r w:rsidR="009E71AD">
          <w:rPr>
            <w:noProof/>
          </w:rPr>
          <w:t>19</w:t>
        </w:r>
      </w:fldSimple>
      <w:r>
        <w:t>: LTC4085 typical application</w:t>
      </w:r>
      <w:bookmarkEnd w:id="197"/>
    </w:p>
    <w:p w14:paraId="7DBD40DB" w14:textId="77777777" w:rsidR="00970A7D" w:rsidRDefault="00970A7D">
      <w:pPr>
        <w:jc w:val="left"/>
      </w:pPr>
      <w:r>
        <w:br w:type="page"/>
      </w:r>
    </w:p>
    <w:p w14:paraId="70CA9793" w14:textId="3D1A3B32" w:rsidR="007B736C" w:rsidRDefault="007B736C" w:rsidP="007B736C">
      <w:r>
        <w:lastRenderedPageBreak/>
        <w:t xml:space="preserve">Some of the key characteristics from the datasheet for the LTC4085 are summarized in </w:t>
      </w:r>
      <w:r w:rsidR="00FA0840">
        <w:t>Table 4-16 below</w:t>
      </w:r>
      <w:r>
        <w:t>.</w:t>
      </w:r>
    </w:p>
    <w:tbl>
      <w:tblPr>
        <w:tblStyle w:val="GridTable1Light"/>
        <w:tblW w:w="0" w:type="auto"/>
        <w:tblLook w:val="04A0" w:firstRow="1" w:lastRow="0" w:firstColumn="1" w:lastColumn="0" w:noHBand="0" w:noVBand="1"/>
      </w:tblPr>
      <w:tblGrid>
        <w:gridCol w:w="4315"/>
        <w:gridCol w:w="4315"/>
      </w:tblGrid>
      <w:tr w:rsidR="007B736C" w14:paraId="15F950C9" w14:textId="77777777" w:rsidTr="002D44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5" w:type="dxa"/>
          </w:tcPr>
          <w:p w14:paraId="2725D977" w14:textId="77777777" w:rsidR="007B736C" w:rsidRDefault="007B736C" w:rsidP="002D4459">
            <w:r>
              <w:t>Characteristic</w:t>
            </w:r>
          </w:p>
        </w:tc>
        <w:tc>
          <w:tcPr>
            <w:tcW w:w="4315" w:type="dxa"/>
          </w:tcPr>
          <w:p w14:paraId="721475D5" w14:textId="77777777" w:rsidR="007B736C" w:rsidRDefault="007B736C" w:rsidP="002D4459">
            <w:pPr>
              <w:cnfStyle w:val="100000000000" w:firstRow="1" w:lastRow="0" w:firstColumn="0" w:lastColumn="0" w:oddVBand="0" w:evenVBand="0" w:oddHBand="0" w:evenHBand="0" w:firstRowFirstColumn="0" w:firstRowLastColumn="0" w:lastRowFirstColumn="0" w:lastRowLastColumn="0"/>
            </w:pPr>
            <w:r>
              <w:t>Value</w:t>
            </w:r>
          </w:p>
        </w:tc>
      </w:tr>
      <w:tr w:rsidR="007B736C" w14:paraId="54178748" w14:textId="77777777" w:rsidTr="002D4459">
        <w:tc>
          <w:tcPr>
            <w:cnfStyle w:val="001000000000" w:firstRow="0" w:lastRow="0" w:firstColumn="1" w:lastColumn="0" w:oddVBand="0" w:evenVBand="0" w:oddHBand="0" w:evenHBand="0" w:firstRowFirstColumn="0" w:firstRowLastColumn="0" w:lastRowFirstColumn="0" w:lastRowLastColumn="0"/>
            <w:tcW w:w="4315" w:type="dxa"/>
          </w:tcPr>
          <w:p w14:paraId="189CF1C9" w14:textId="77777777" w:rsidR="007B736C" w:rsidRPr="00970A7D" w:rsidRDefault="007B736C" w:rsidP="002D4459">
            <w:pPr>
              <w:rPr>
                <w:b w:val="0"/>
                <w:bCs w:val="0"/>
              </w:rPr>
            </w:pPr>
            <w:r w:rsidRPr="00970A7D">
              <w:rPr>
                <w:b w:val="0"/>
                <w:bCs w:val="0"/>
              </w:rPr>
              <w:t>Price (Single IC)</w:t>
            </w:r>
          </w:p>
        </w:tc>
        <w:tc>
          <w:tcPr>
            <w:tcW w:w="4315" w:type="dxa"/>
          </w:tcPr>
          <w:p w14:paraId="57F4596D" w14:textId="4ACEA78C" w:rsidR="007B736C" w:rsidRDefault="007B736C" w:rsidP="002D4459">
            <w:pPr>
              <w:cnfStyle w:val="000000000000" w:firstRow="0" w:lastRow="0" w:firstColumn="0" w:lastColumn="0" w:oddVBand="0" w:evenVBand="0" w:oddHBand="0" w:evenHBand="0" w:firstRowFirstColumn="0" w:firstRowLastColumn="0" w:lastRowFirstColumn="0" w:lastRowLastColumn="0"/>
            </w:pPr>
            <w:r>
              <w:t>$</w:t>
            </w:r>
            <w:r w:rsidR="005002E9">
              <w:t>4.41</w:t>
            </w:r>
          </w:p>
        </w:tc>
      </w:tr>
      <w:tr w:rsidR="007B736C" w14:paraId="3FBE397E" w14:textId="77777777" w:rsidTr="002D4459">
        <w:tc>
          <w:tcPr>
            <w:cnfStyle w:val="001000000000" w:firstRow="0" w:lastRow="0" w:firstColumn="1" w:lastColumn="0" w:oddVBand="0" w:evenVBand="0" w:oddHBand="0" w:evenHBand="0" w:firstRowFirstColumn="0" w:firstRowLastColumn="0" w:lastRowFirstColumn="0" w:lastRowLastColumn="0"/>
            <w:tcW w:w="4315" w:type="dxa"/>
          </w:tcPr>
          <w:p w14:paraId="25ADC972" w14:textId="77777777" w:rsidR="007B736C" w:rsidRPr="00970A7D" w:rsidRDefault="007B736C" w:rsidP="002D4459">
            <w:pPr>
              <w:rPr>
                <w:b w:val="0"/>
                <w:bCs w:val="0"/>
              </w:rPr>
            </w:pPr>
            <w:r w:rsidRPr="00970A7D">
              <w:rPr>
                <w:b w:val="0"/>
                <w:bCs w:val="0"/>
              </w:rPr>
              <w:t>Body Size (nominal)</w:t>
            </w:r>
          </w:p>
        </w:tc>
        <w:tc>
          <w:tcPr>
            <w:tcW w:w="4315" w:type="dxa"/>
          </w:tcPr>
          <w:p w14:paraId="1715F0A9" w14:textId="73EC139A" w:rsidR="007B736C" w:rsidRDefault="009A136E" w:rsidP="002D4459">
            <w:pPr>
              <w:cnfStyle w:val="000000000000" w:firstRow="0" w:lastRow="0" w:firstColumn="0" w:lastColumn="0" w:oddVBand="0" w:evenVBand="0" w:oddHBand="0" w:evenHBand="0" w:firstRowFirstColumn="0" w:firstRowLastColumn="0" w:lastRowFirstColumn="0" w:lastRowLastColumn="0"/>
            </w:pPr>
            <w:r>
              <w:t>4.0 mm x 3.0 mm</w:t>
            </w:r>
          </w:p>
        </w:tc>
      </w:tr>
      <w:tr w:rsidR="007B736C" w14:paraId="50FE7D0D" w14:textId="77777777" w:rsidTr="002D4459">
        <w:tc>
          <w:tcPr>
            <w:cnfStyle w:val="001000000000" w:firstRow="0" w:lastRow="0" w:firstColumn="1" w:lastColumn="0" w:oddVBand="0" w:evenVBand="0" w:oddHBand="0" w:evenHBand="0" w:firstRowFirstColumn="0" w:firstRowLastColumn="0" w:lastRowFirstColumn="0" w:lastRowLastColumn="0"/>
            <w:tcW w:w="4315" w:type="dxa"/>
          </w:tcPr>
          <w:p w14:paraId="7FB07627" w14:textId="77777777" w:rsidR="007B736C" w:rsidRPr="00970A7D" w:rsidRDefault="007B736C" w:rsidP="002D4459">
            <w:pPr>
              <w:rPr>
                <w:b w:val="0"/>
                <w:bCs w:val="0"/>
              </w:rPr>
            </w:pPr>
            <w:r w:rsidRPr="00970A7D">
              <w:rPr>
                <w:b w:val="0"/>
                <w:bCs w:val="0"/>
              </w:rPr>
              <w:t>Input Adapter</w:t>
            </w:r>
          </w:p>
        </w:tc>
        <w:tc>
          <w:tcPr>
            <w:tcW w:w="4315" w:type="dxa"/>
          </w:tcPr>
          <w:p w14:paraId="2FB1BF23" w14:textId="79D4493E" w:rsidR="007B736C" w:rsidRDefault="009A136E" w:rsidP="002D4459">
            <w:pPr>
              <w:cnfStyle w:val="000000000000" w:firstRow="0" w:lastRow="0" w:firstColumn="0" w:lastColumn="0" w:oddVBand="0" w:evenVBand="0" w:oddHBand="0" w:evenHBand="0" w:firstRowFirstColumn="0" w:firstRowLastColumn="0" w:lastRowFirstColumn="0" w:lastRowLastColumn="0"/>
            </w:pPr>
            <w:r>
              <w:t xml:space="preserve">USB or </w:t>
            </w:r>
            <w:r w:rsidR="005A0522">
              <w:t>5-V Wall Adapter</w:t>
            </w:r>
          </w:p>
        </w:tc>
      </w:tr>
      <w:tr w:rsidR="007B736C" w14:paraId="7BACD96D" w14:textId="77777777" w:rsidTr="002D4459">
        <w:tc>
          <w:tcPr>
            <w:cnfStyle w:val="001000000000" w:firstRow="0" w:lastRow="0" w:firstColumn="1" w:lastColumn="0" w:oddVBand="0" w:evenVBand="0" w:oddHBand="0" w:evenHBand="0" w:firstRowFirstColumn="0" w:firstRowLastColumn="0" w:lastRowFirstColumn="0" w:lastRowLastColumn="0"/>
            <w:tcW w:w="4315" w:type="dxa"/>
          </w:tcPr>
          <w:p w14:paraId="4E1045AC" w14:textId="77777777" w:rsidR="007B736C" w:rsidRPr="00970A7D" w:rsidRDefault="007B736C" w:rsidP="002D4459">
            <w:pPr>
              <w:rPr>
                <w:b w:val="0"/>
                <w:bCs w:val="0"/>
              </w:rPr>
            </w:pPr>
            <w:r w:rsidRPr="00970A7D">
              <w:rPr>
                <w:b w:val="0"/>
                <w:bCs w:val="0"/>
              </w:rPr>
              <w:t>Input Source Range</w:t>
            </w:r>
          </w:p>
        </w:tc>
        <w:tc>
          <w:tcPr>
            <w:tcW w:w="4315" w:type="dxa"/>
          </w:tcPr>
          <w:p w14:paraId="614DAB2D" w14:textId="5B76D382" w:rsidR="007B736C" w:rsidRDefault="00D55229" w:rsidP="002D4459">
            <w:pPr>
              <w:cnfStyle w:val="000000000000" w:firstRow="0" w:lastRow="0" w:firstColumn="0" w:lastColumn="0" w:oddVBand="0" w:evenVBand="0" w:oddHBand="0" w:evenHBand="0" w:firstRowFirstColumn="0" w:firstRowLastColumn="0" w:lastRowFirstColumn="0" w:lastRowLastColumn="0"/>
            </w:pPr>
            <w:r>
              <w:t>4.35-V to 5.5-V</w:t>
            </w:r>
          </w:p>
        </w:tc>
      </w:tr>
      <w:tr w:rsidR="007B736C" w14:paraId="4F785C12" w14:textId="77777777" w:rsidTr="002D4459">
        <w:tc>
          <w:tcPr>
            <w:cnfStyle w:val="001000000000" w:firstRow="0" w:lastRow="0" w:firstColumn="1" w:lastColumn="0" w:oddVBand="0" w:evenVBand="0" w:oddHBand="0" w:evenHBand="0" w:firstRowFirstColumn="0" w:firstRowLastColumn="0" w:lastRowFirstColumn="0" w:lastRowLastColumn="0"/>
            <w:tcW w:w="4315" w:type="dxa"/>
          </w:tcPr>
          <w:p w14:paraId="311E2302" w14:textId="77777777" w:rsidR="007B736C" w:rsidRPr="00970A7D" w:rsidRDefault="007B736C" w:rsidP="002D4459">
            <w:pPr>
              <w:rPr>
                <w:b w:val="0"/>
                <w:bCs w:val="0"/>
              </w:rPr>
            </w:pPr>
            <w:r w:rsidRPr="00970A7D">
              <w:rPr>
                <w:b w:val="0"/>
                <w:bCs w:val="0"/>
              </w:rPr>
              <w:t>System Output Range</w:t>
            </w:r>
          </w:p>
        </w:tc>
        <w:tc>
          <w:tcPr>
            <w:tcW w:w="4315" w:type="dxa"/>
          </w:tcPr>
          <w:p w14:paraId="6C31D9AB" w14:textId="652E78E0" w:rsidR="007B736C" w:rsidRDefault="009217FA" w:rsidP="002D4459">
            <w:pPr>
              <w:cnfStyle w:val="000000000000" w:firstRow="0" w:lastRow="0" w:firstColumn="0" w:lastColumn="0" w:oddVBand="0" w:evenVBand="0" w:oddHBand="0" w:evenHBand="0" w:firstRowFirstColumn="0" w:firstRowLastColumn="0" w:lastRowFirstColumn="0" w:lastRowLastColumn="0"/>
            </w:pPr>
            <w:r>
              <w:t>5-V</w:t>
            </w:r>
          </w:p>
        </w:tc>
      </w:tr>
      <w:tr w:rsidR="007B736C" w14:paraId="1BB09DAC" w14:textId="77777777" w:rsidTr="002D4459">
        <w:tc>
          <w:tcPr>
            <w:cnfStyle w:val="001000000000" w:firstRow="0" w:lastRow="0" w:firstColumn="1" w:lastColumn="0" w:oddVBand="0" w:evenVBand="0" w:oddHBand="0" w:evenHBand="0" w:firstRowFirstColumn="0" w:firstRowLastColumn="0" w:lastRowFirstColumn="0" w:lastRowLastColumn="0"/>
            <w:tcW w:w="4315" w:type="dxa"/>
          </w:tcPr>
          <w:p w14:paraId="57710E8E" w14:textId="77777777" w:rsidR="007B736C" w:rsidRPr="00970A7D" w:rsidRDefault="007B736C" w:rsidP="002D4459">
            <w:pPr>
              <w:rPr>
                <w:b w:val="0"/>
                <w:bCs w:val="0"/>
              </w:rPr>
            </w:pPr>
            <w:r w:rsidRPr="00970A7D">
              <w:rPr>
                <w:b w:val="0"/>
                <w:bCs w:val="0"/>
              </w:rPr>
              <w:t>Battery</w:t>
            </w:r>
          </w:p>
        </w:tc>
        <w:tc>
          <w:tcPr>
            <w:tcW w:w="4315" w:type="dxa"/>
          </w:tcPr>
          <w:p w14:paraId="27484CA2" w14:textId="2AA9FBE0" w:rsidR="007B736C" w:rsidRDefault="009217FA" w:rsidP="00970A7D">
            <w:pPr>
              <w:keepNext/>
              <w:cnfStyle w:val="000000000000" w:firstRow="0" w:lastRow="0" w:firstColumn="0" w:lastColumn="0" w:oddVBand="0" w:evenVBand="0" w:oddHBand="0" w:evenHBand="0" w:firstRowFirstColumn="0" w:firstRowLastColumn="0" w:lastRowFirstColumn="0" w:lastRowLastColumn="0"/>
            </w:pPr>
            <w:r>
              <w:t>1s Li-Ion</w:t>
            </w:r>
          </w:p>
        </w:tc>
      </w:tr>
    </w:tbl>
    <w:p w14:paraId="793491CE" w14:textId="0E882A6F" w:rsidR="007B736C" w:rsidRPr="008E4D78" w:rsidRDefault="00970A7D" w:rsidP="00A01B9D">
      <w:pPr>
        <w:pStyle w:val="Caption"/>
      </w:pPr>
      <w:bookmarkStart w:id="198" w:name="_Toc78884604"/>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15</w:t>
      </w:r>
      <w:r>
        <w:fldChar w:fldCharType="end"/>
      </w:r>
      <w:r>
        <w:t>:</w:t>
      </w:r>
      <w:r w:rsidR="00FA0840">
        <w:t xml:space="preserve"> LTC4085 key characteristics</w:t>
      </w:r>
      <w:bookmarkEnd w:id="198"/>
    </w:p>
    <w:p w14:paraId="79C4B198" w14:textId="3D910ABD" w:rsidR="00E93763" w:rsidRDefault="00E93763" w:rsidP="00157564">
      <w:pPr>
        <w:pStyle w:val="Heading3"/>
      </w:pPr>
      <w:bookmarkStart w:id="199" w:name="_Toc78884363"/>
      <w:bookmarkStart w:id="200" w:name="_Hlk77181313"/>
      <w:r>
        <w:t>Microchip</w:t>
      </w:r>
      <w:r w:rsidR="00471DBE">
        <w:t xml:space="preserve"> MCP73831/2</w:t>
      </w:r>
      <w:bookmarkEnd w:id="199"/>
      <w:r w:rsidR="00E61D89">
        <w:t xml:space="preserve"> </w:t>
      </w:r>
    </w:p>
    <w:bookmarkEnd w:id="200"/>
    <w:p w14:paraId="4FE1EFFD" w14:textId="3A866E1C" w:rsidR="009217FA" w:rsidRDefault="009217FA" w:rsidP="009217FA">
      <w:r>
        <w:t xml:space="preserve">The </w:t>
      </w:r>
      <w:r w:rsidR="00D74F08">
        <w:t>MCP73831/2</w:t>
      </w:r>
      <w:r>
        <w:t xml:space="preserve"> from </w:t>
      </w:r>
      <w:r w:rsidR="00D74F08">
        <w:t>Microchip</w:t>
      </w:r>
      <w:r>
        <w:t xml:space="preserve"> </w:t>
      </w:r>
      <w:r w:rsidR="006C1F60">
        <w:t>is an</w:t>
      </w:r>
      <w:r w:rsidR="009273C9">
        <w:t xml:space="preserve"> advanced</w:t>
      </w:r>
      <w:r w:rsidR="003A3693">
        <w:t xml:space="preserve"> linear </w:t>
      </w:r>
      <w:r w:rsidR="004A52E4">
        <w:t>charge management c</w:t>
      </w:r>
      <w:r w:rsidR="00C0526C">
        <w:t xml:space="preserve">ontroller </w:t>
      </w:r>
      <w:r w:rsidR="00FB71EA">
        <w:t>that is</w:t>
      </w:r>
      <w:r w:rsidR="003A3693">
        <w:t xml:space="preserve"> meant for use in space limited applications</w:t>
      </w:r>
      <w:r w:rsidR="00B241AC">
        <w:t xml:space="preserve"> due to its small physical size</w:t>
      </w:r>
      <w:r>
        <w:t xml:space="preserve">. It supports </w:t>
      </w:r>
      <w:r w:rsidR="001A395A">
        <w:t>both Li-Ion and Li-Poly battery charging</w:t>
      </w:r>
      <w:r w:rsidR="006C1F60">
        <w:t xml:space="preserve"> with four voltage regulation options and</w:t>
      </w:r>
      <w:r w:rsidR="00677F39">
        <w:t xml:space="preserve"> a programmable charge current between 15</w:t>
      </w:r>
      <w:r w:rsidR="00EC35CA">
        <w:t>-500 mA</w:t>
      </w:r>
      <w:r>
        <w:t xml:space="preserve">. A </w:t>
      </w:r>
      <w:r w:rsidR="00EC35CA">
        <w:t>typical</w:t>
      </w:r>
      <w:r>
        <w:t xml:space="preserve"> </w:t>
      </w:r>
      <w:r w:rsidR="00EC35CA">
        <w:t>application</w:t>
      </w:r>
      <w:r>
        <w:t xml:space="preserve"> is shown </w:t>
      </w:r>
      <w:r w:rsidR="00B46EF0">
        <w:t>Figure 4-20 below</w:t>
      </w:r>
      <w:r>
        <w:t xml:space="preserve">. </w:t>
      </w:r>
    </w:p>
    <w:p w14:paraId="23779D39" w14:textId="77777777" w:rsidR="000C7DC9" w:rsidRDefault="00D06891" w:rsidP="000C7DC9">
      <w:pPr>
        <w:keepNext/>
        <w:jc w:val="center"/>
      </w:pPr>
      <w:r w:rsidRPr="00D06891">
        <w:rPr>
          <w:noProof/>
        </w:rPr>
        <w:drawing>
          <wp:inline distT="0" distB="0" distL="0" distR="0" wp14:anchorId="346316A7" wp14:editId="6B1E9E85">
            <wp:extent cx="4530667" cy="2130949"/>
            <wp:effectExtent l="0" t="0" r="381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622579" cy="2174179"/>
                    </a:xfrm>
                    <a:prstGeom prst="rect">
                      <a:avLst/>
                    </a:prstGeom>
                  </pic:spPr>
                </pic:pic>
              </a:graphicData>
            </a:graphic>
          </wp:inline>
        </w:drawing>
      </w:r>
    </w:p>
    <w:p w14:paraId="58A05CD8" w14:textId="26B17EC1" w:rsidR="00D06891" w:rsidRPr="0018235E" w:rsidRDefault="000C7DC9" w:rsidP="00A01B9D">
      <w:pPr>
        <w:pStyle w:val="Caption"/>
      </w:pPr>
      <w:bookmarkStart w:id="201" w:name="_Toc78884605"/>
      <w:r>
        <w:t xml:space="preserve">Figure </w:t>
      </w:r>
      <w:fldSimple w:instr=" STYLEREF 1 \s ">
        <w:r w:rsidR="009E71AD">
          <w:rPr>
            <w:noProof/>
          </w:rPr>
          <w:t>4</w:t>
        </w:r>
      </w:fldSimple>
      <w:r w:rsidR="009E71AD">
        <w:noBreakHyphen/>
      </w:r>
      <w:fldSimple w:instr=" SEQ Figure \* ARABIC \s 1 ">
        <w:r w:rsidR="009E71AD">
          <w:rPr>
            <w:noProof/>
          </w:rPr>
          <w:t>20</w:t>
        </w:r>
      </w:fldSimple>
      <w:r>
        <w:t>:</w:t>
      </w:r>
      <w:r w:rsidR="00B46EF0">
        <w:t xml:space="preserve"> MCP73831 typical application</w:t>
      </w:r>
      <w:bookmarkEnd w:id="201"/>
    </w:p>
    <w:p w14:paraId="1F627D53" w14:textId="742E3B5E" w:rsidR="00EE45B9" w:rsidRDefault="00EE45B9" w:rsidP="00EE45B9">
      <w:r>
        <w:t xml:space="preserve">Some of the key characteristics from the datasheet for the MCP73831/2 are summarized in </w:t>
      </w:r>
      <w:r w:rsidR="009D1962">
        <w:t>Table 4-17 below</w:t>
      </w:r>
      <w:r>
        <w:t>.</w:t>
      </w:r>
    </w:p>
    <w:tbl>
      <w:tblPr>
        <w:tblStyle w:val="GridTable1Light"/>
        <w:tblW w:w="0" w:type="auto"/>
        <w:tblLook w:val="04A0" w:firstRow="1" w:lastRow="0" w:firstColumn="1" w:lastColumn="0" w:noHBand="0" w:noVBand="1"/>
      </w:tblPr>
      <w:tblGrid>
        <w:gridCol w:w="4315"/>
        <w:gridCol w:w="4315"/>
      </w:tblGrid>
      <w:tr w:rsidR="00EE45B9" w14:paraId="16EDFBD3" w14:textId="77777777" w:rsidTr="005F6F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5" w:type="dxa"/>
          </w:tcPr>
          <w:p w14:paraId="206E952C" w14:textId="77777777" w:rsidR="00EE45B9" w:rsidRDefault="00EE45B9" w:rsidP="005F6FE9">
            <w:r>
              <w:t>Characteristic</w:t>
            </w:r>
          </w:p>
        </w:tc>
        <w:tc>
          <w:tcPr>
            <w:tcW w:w="4315" w:type="dxa"/>
          </w:tcPr>
          <w:p w14:paraId="4D5D7F6B" w14:textId="77777777" w:rsidR="00EE45B9" w:rsidRDefault="00EE45B9" w:rsidP="005F6FE9">
            <w:pPr>
              <w:cnfStyle w:val="100000000000" w:firstRow="1" w:lastRow="0" w:firstColumn="0" w:lastColumn="0" w:oddVBand="0" w:evenVBand="0" w:oddHBand="0" w:evenHBand="0" w:firstRowFirstColumn="0" w:firstRowLastColumn="0" w:lastRowFirstColumn="0" w:lastRowLastColumn="0"/>
            </w:pPr>
            <w:r>
              <w:t>Value</w:t>
            </w:r>
          </w:p>
        </w:tc>
      </w:tr>
      <w:tr w:rsidR="00EE45B9" w14:paraId="46F22D64" w14:textId="77777777" w:rsidTr="005F6FE9">
        <w:tc>
          <w:tcPr>
            <w:cnfStyle w:val="001000000000" w:firstRow="0" w:lastRow="0" w:firstColumn="1" w:lastColumn="0" w:oddVBand="0" w:evenVBand="0" w:oddHBand="0" w:evenHBand="0" w:firstRowFirstColumn="0" w:firstRowLastColumn="0" w:lastRowFirstColumn="0" w:lastRowLastColumn="0"/>
            <w:tcW w:w="4315" w:type="dxa"/>
          </w:tcPr>
          <w:p w14:paraId="42E279DC" w14:textId="77777777" w:rsidR="00EE45B9" w:rsidRDefault="00EE45B9" w:rsidP="005F6FE9">
            <w:r>
              <w:t>Price (Single IC)</w:t>
            </w:r>
          </w:p>
        </w:tc>
        <w:tc>
          <w:tcPr>
            <w:tcW w:w="4315" w:type="dxa"/>
          </w:tcPr>
          <w:p w14:paraId="0569CD35" w14:textId="5BA3066A" w:rsidR="00EE45B9" w:rsidRDefault="00EE45B9" w:rsidP="005F6FE9">
            <w:pPr>
              <w:cnfStyle w:val="000000000000" w:firstRow="0" w:lastRow="0" w:firstColumn="0" w:lastColumn="0" w:oddVBand="0" w:evenVBand="0" w:oddHBand="0" w:evenHBand="0" w:firstRowFirstColumn="0" w:firstRowLastColumn="0" w:lastRowFirstColumn="0" w:lastRowLastColumn="0"/>
            </w:pPr>
            <w:r>
              <w:t>$</w:t>
            </w:r>
            <w:r w:rsidR="00B56832">
              <w:t>0.66</w:t>
            </w:r>
          </w:p>
        </w:tc>
      </w:tr>
      <w:tr w:rsidR="00EE45B9" w14:paraId="569062A1" w14:textId="77777777" w:rsidTr="005F6FE9">
        <w:tc>
          <w:tcPr>
            <w:cnfStyle w:val="001000000000" w:firstRow="0" w:lastRow="0" w:firstColumn="1" w:lastColumn="0" w:oddVBand="0" w:evenVBand="0" w:oddHBand="0" w:evenHBand="0" w:firstRowFirstColumn="0" w:firstRowLastColumn="0" w:lastRowFirstColumn="0" w:lastRowLastColumn="0"/>
            <w:tcW w:w="4315" w:type="dxa"/>
          </w:tcPr>
          <w:p w14:paraId="53C42593" w14:textId="77777777" w:rsidR="00EE45B9" w:rsidRDefault="00EE45B9" w:rsidP="005F6FE9">
            <w:r>
              <w:t>Body Size (nominal)</w:t>
            </w:r>
          </w:p>
        </w:tc>
        <w:tc>
          <w:tcPr>
            <w:tcW w:w="4315" w:type="dxa"/>
          </w:tcPr>
          <w:p w14:paraId="26E266D9" w14:textId="7C261573" w:rsidR="00EE45B9" w:rsidRDefault="000C0B1C" w:rsidP="005F6FE9">
            <w:pPr>
              <w:cnfStyle w:val="000000000000" w:firstRow="0" w:lastRow="0" w:firstColumn="0" w:lastColumn="0" w:oddVBand="0" w:evenVBand="0" w:oddHBand="0" w:evenHBand="0" w:firstRowFirstColumn="0" w:firstRowLastColumn="0" w:lastRowFirstColumn="0" w:lastRowLastColumn="0"/>
            </w:pPr>
            <w:r>
              <w:t>2</w:t>
            </w:r>
            <w:r w:rsidR="00EE45B9">
              <w:t>.0 mm x 3.0 mm</w:t>
            </w:r>
          </w:p>
        </w:tc>
      </w:tr>
      <w:tr w:rsidR="00EE45B9" w14:paraId="43B7BFDD" w14:textId="77777777" w:rsidTr="005F6FE9">
        <w:tc>
          <w:tcPr>
            <w:cnfStyle w:val="001000000000" w:firstRow="0" w:lastRow="0" w:firstColumn="1" w:lastColumn="0" w:oddVBand="0" w:evenVBand="0" w:oddHBand="0" w:evenHBand="0" w:firstRowFirstColumn="0" w:firstRowLastColumn="0" w:lastRowFirstColumn="0" w:lastRowLastColumn="0"/>
            <w:tcW w:w="4315" w:type="dxa"/>
          </w:tcPr>
          <w:p w14:paraId="7C24A57C" w14:textId="77777777" w:rsidR="00EE45B9" w:rsidRDefault="00EE45B9" w:rsidP="005F6FE9">
            <w:r>
              <w:t>Input Adapter</w:t>
            </w:r>
          </w:p>
        </w:tc>
        <w:tc>
          <w:tcPr>
            <w:tcW w:w="4315" w:type="dxa"/>
          </w:tcPr>
          <w:p w14:paraId="24ED6E93" w14:textId="77777777" w:rsidR="00EE45B9" w:rsidRDefault="00EE45B9" w:rsidP="005F6FE9">
            <w:pPr>
              <w:cnfStyle w:val="000000000000" w:firstRow="0" w:lastRow="0" w:firstColumn="0" w:lastColumn="0" w:oddVBand="0" w:evenVBand="0" w:oddHBand="0" w:evenHBand="0" w:firstRowFirstColumn="0" w:firstRowLastColumn="0" w:lastRowFirstColumn="0" w:lastRowLastColumn="0"/>
            </w:pPr>
            <w:r>
              <w:t>USB or 5-V Wall Adapter</w:t>
            </w:r>
          </w:p>
        </w:tc>
      </w:tr>
      <w:tr w:rsidR="00EE45B9" w14:paraId="140520A0" w14:textId="77777777" w:rsidTr="005F6FE9">
        <w:tc>
          <w:tcPr>
            <w:cnfStyle w:val="001000000000" w:firstRow="0" w:lastRow="0" w:firstColumn="1" w:lastColumn="0" w:oddVBand="0" w:evenVBand="0" w:oddHBand="0" w:evenHBand="0" w:firstRowFirstColumn="0" w:firstRowLastColumn="0" w:lastRowFirstColumn="0" w:lastRowLastColumn="0"/>
            <w:tcW w:w="4315" w:type="dxa"/>
          </w:tcPr>
          <w:p w14:paraId="7B485F8B" w14:textId="77777777" w:rsidR="00EE45B9" w:rsidRDefault="00EE45B9" w:rsidP="005F6FE9">
            <w:r>
              <w:t>Input Source Range</w:t>
            </w:r>
          </w:p>
        </w:tc>
        <w:tc>
          <w:tcPr>
            <w:tcW w:w="4315" w:type="dxa"/>
          </w:tcPr>
          <w:p w14:paraId="228644AB" w14:textId="7D3CF636" w:rsidR="00EE45B9" w:rsidRDefault="004C772C" w:rsidP="005F6FE9">
            <w:pPr>
              <w:cnfStyle w:val="000000000000" w:firstRow="0" w:lastRow="0" w:firstColumn="0" w:lastColumn="0" w:oddVBand="0" w:evenVBand="0" w:oddHBand="0" w:evenHBand="0" w:firstRowFirstColumn="0" w:firstRowLastColumn="0" w:lastRowFirstColumn="0" w:lastRowLastColumn="0"/>
            </w:pPr>
            <w:r>
              <w:t>3.75-V to 6-V</w:t>
            </w:r>
          </w:p>
        </w:tc>
      </w:tr>
      <w:tr w:rsidR="00EE45B9" w14:paraId="64E18D4F" w14:textId="77777777" w:rsidTr="005F6FE9">
        <w:tc>
          <w:tcPr>
            <w:cnfStyle w:val="001000000000" w:firstRow="0" w:lastRow="0" w:firstColumn="1" w:lastColumn="0" w:oddVBand="0" w:evenVBand="0" w:oddHBand="0" w:evenHBand="0" w:firstRowFirstColumn="0" w:firstRowLastColumn="0" w:lastRowFirstColumn="0" w:lastRowLastColumn="0"/>
            <w:tcW w:w="4315" w:type="dxa"/>
          </w:tcPr>
          <w:p w14:paraId="23C15F10" w14:textId="77777777" w:rsidR="00EE45B9" w:rsidRDefault="00EE45B9" w:rsidP="005F6FE9">
            <w:r>
              <w:t>System Output Range</w:t>
            </w:r>
          </w:p>
        </w:tc>
        <w:tc>
          <w:tcPr>
            <w:tcW w:w="4315" w:type="dxa"/>
          </w:tcPr>
          <w:p w14:paraId="4C68A07C" w14:textId="6199E99A" w:rsidR="00EE45B9" w:rsidRDefault="00D42E0D" w:rsidP="005F6FE9">
            <w:pPr>
              <w:cnfStyle w:val="000000000000" w:firstRow="0" w:lastRow="0" w:firstColumn="0" w:lastColumn="0" w:oddVBand="0" w:evenVBand="0" w:oddHBand="0" w:evenHBand="0" w:firstRowFirstColumn="0" w:firstRowLastColumn="0" w:lastRowFirstColumn="0" w:lastRowLastColumn="0"/>
            </w:pPr>
            <w:r>
              <w:t>4.20-V, 4.35-V, 4.40-V, 4.50-V</w:t>
            </w:r>
          </w:p>
        </w:tc>
      </w:tr>
      <w:tr w:rsidR="00EE45B9" w14:paraId="2A0CC9C7" w14:textId="77777777" w:rsidTr="005F6FE9">
        <w:tc>
          <w:tcPr>
            <w:cnfStyle w:val="001000000000" w:firstRow="0" w:lastRow="0" w:firstColumn="1" w:lastColumn="0" w:oddVBand="0" w:evenVBand="0" w:oddHBand="0" w:evenHBand="0" w:firstRowFirstColumn="0" w:firstRowLastColumn="0" w:lastRowFirstColumn="0" w:lastRowLastColumn="0"/>
            <w:tcW w:w="4315" w:type="dxa"/>
          </w:tcPr>
          <w:p w14:paraId="3BF70EDA" w14:textId="77777777" w:rsidR="00EE45B9" w:rsidRDefault="00EE45B9" w:rsidP="005F6FE9">
            <w:r>
              <w:t>Battery</w:t>
            </w:r>
          </w:p>
        </w:tc>
        <w:tc>
          <w:tcPr>
            <w:tcW w:w="4315" w:type="dxa"/>
          </w:tcPr>
          <w:p w14:paraId="1001A467" w14:textId="77777777" w:rsidR="00EE45B9" w:rsidRDefault="00EE45B9" w:rsidP="00157AF4">
            <w:pPr>
              <w:keepNext/>
              <w:cnfStyle w:val="000000000000" w:firstRow="0" w:lastRow="0" w:firstColumn="0" w:lastColumn="0" w:oddVBand="0" w:evenVBand="0" w:oddHBand="0" w:evenHBand="0" w:firstRowFirstColumn="0" w:firstRowLastColumn="0" w:lastRowFirstColumn="0" w:lastRowLastColumn="0"/>
            </w:pPr>
            <w:r>
              <w:t>1s Li-Ion</w:t>
            </w:r>
          </w:p>
        </w:tc>
      </w:tr>
    </w:tbl>
    <w:p w14:paraId="1E7145FF" w14:textId="6FB4781D" w:rsidR="009217FA" w:rsidRDefault="00157AF4" w:rsidP="00A01B9D">
      <w:pPr>
        <w:pStyle w:val="Caption"/>
      </w:pPr>
      <w:bookmarkStart w:id="202" w:name="_Toc78884606"/>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16</w:t>
      </w:r>
      <w:r>
        <w:fldChar w:fldCharType="end"/>
      </w:r>
      <w:r>
        <w:t>: MCP7381</w:t>
      </w:r>
      <w:r w:rsidR="009D1962">
        <w:t xml:space="preserve"> key characteristics</w:t>
      </w:r>
      <w:bookmarkEnd w:id="202"/>
    </w:p>
    <w:p w14:paraId="17CC1435" w14:textId="0B2FF492" w:rsidR="00157AF4" w:rsidRDefault="00157AF4">
      <w:pPr>
        <w:jc w:val="left"/>
      </w:pPr>
      <w:r>
        <w:br w:type="page"/>
      </w:r>
    </w:p>
    <w:p w14:paraId="0C2865C5" w14:textId="1C8BCE0F" w:rsidR="00FE0675" w:rsidRDefault="00B1461B" w:rsidP="008F5DBC">
      <w:pPr>
        <w:pStyle w:val="Heading2"/>
      </w:pPr>
      <w:bookmarkStart w:id="203" w:name="_Toc78884364"/>
      <w:r>
        <w:lastRenderedPageBreak/>
        <w:t>Software Considerations</w:t>
      </w:r>
      <w:bookmarkEnd w:id="203"/>
    </w:p>
    <w:p w14:paraId="3A6CD8E3" w14:textId="18333C3A" w:rsidR="007A3B6A" w:rsidRPr="007A3B6A" w:rsidRDefault="007A3B6A" w:rsidP="003F71BC">
      <w:r>
        <w:t xml:space="preserve">In addition to hardware considerations, the availability and support of </w:t>
      </w:r>
      <w:r w:rsidR="00BD26F4">
        <w:t xml:space="preserve">various open-source software is just as important to consider. </w:t>
      </w:r>
      <w:r w:rsidR="009B6371">
        <w:t>While some software is created for wide compatibility, others have a short list of microcontrollers they are compatible with.</w:t>
      </w:r>
      <w:r w:rsidR="00FD0023">
        <w:t xml:space="preserve"> Below lists our considerations for open</w:t>
      </w:r>
      <w:r w:rsidR="3A1DF2DA">
        <w:t>-</w:t>
      </w:r>
      <w:r w:rsidR="00FD0023">
        <w:t>source software that would be applicable to our project.</w:t>
      </w:r>
    </w:p>
    <w:p w14:paraId="652CF78A" w14:textId="0BE65DF4" w:rsidR="008F5DBC" w:rsidRDefault="00220D22" w:rsidP="00890935">
      <w:pPr>
        <w:pStyle w:val="Heading3"/>
      </w:pPr>
      <w:bookmarkStart w:id="204" w:name="_Toc78884365"/>
      <w:r>
        <w:t>QMK</w:t>
      </w:r>
      <w:bookmarkEnd w:id="204"/>
    </w:p>
    <w:p w14:paraId="4C4F119B" w14:textId="77777777" w:rsidR="009D1962" w:rsidRDefault="00FD0023" w:rsidP="003F71BC">
      <w:r>
        <w:t xml:space="preserve">QMK </w:t>
      </w:r>
      <w:r w:rsidR="00B45FC4">
        <w:t>is a</w:t>
      </w:r>
      <w:r w:rsidR="000654A6">
        <w:t xml:space="preserve">n </w:t>
      </w:r>
      <w:r w:rsidR="00B45FC4">
        <w:t xml:space="preserve">open-source keyboard firmware for Atmel AVR and Arm USB families of </w:t>
      </w:r>
      <w:r w:rsidR="00AD4C48">
        <w:t>microprocessors.</w:t>
      </w:r>
      <w:r w:rsidR="008A76C0">
        <w:t xml:space="preserve"> The code for QMK is hosted on Github</w:t>
      </w:r>
      <w:r w:rsidR="000654A6">
        <w:t xml:space="preserve"> and maintained by its </w:t>
      </w:r>
      <w:r w:rsidR="000B05F1">
        <w:t>founder</w:t>
      </w:r>
      <w:r w:rsidR="000654A6">
        <w:t xml:space="preserve"> </w:t>
      </w:r>
      <w:r w:rsidR="000B05F1">
        <w:t xml:space="preserve">Jack Humbert </w:t>
      </w:r>
      <w:r w:rsidR="009F56C7">
        <w:t>along with contributions from the community</w:t>
      </w:r>
      <w:r w:rsidR="008A76C0">
        <w:t>.</w:t>
      </w:r>
      <w:r w:rsidR="009F56C7">
        <w:t xml:space="preserve"> Of the software considered, it is the longest-running and most </w:t>
      </w:r>
      <w:r w:rsidR="00C25F0D">
        <w:t>popular keyboard firmware</w:t>
      </w:r>
      <w:r w:rsidR="00A71140">
        <w:t xml:space="preserve">. </w:t>
      </w:r>
    </w:p>
    <w:p w14:paraId="1FAF1A02" w14:textId="717C6582" w:rsidR="00FD0023" w:rsidRPr="00FD0023" w:rsidRDefault="00A71140" w:rsidP="003F71BC">
      <w:r>
        <w:t>There is a large amount of documentation and tools for its usage. It is primarily focused on projects that are intended to be used as standard wired keyboards.</w:t>
      </w:r>
      <w:r w:rsidR="006D5455">
        <w:t xml:space="preserve"> While it supports macros and rotary encoders, it does not support screens or touchscreens</w:t>
      </w:r>
      <w:r w:rsidR="00735A27">
        <w:t xml:space="preserve">, and </w:t>
      </w:r>
      <w:r w:rsidR="00711FEC">
        <w:t>has limited Bluetooth support (only AVR chips, and BT 2.1).</w:t>
      </w:r>
    </w:p>
    <w:p w14:paraId="05D5BA32" w14:textId="35101215" w:rsidR="00220D22" w:rsidRDefault="00E604AF" w:rsidP="00890935">
      <w:pPr>
        <w:pStyle w:val="Heading3"/>
      </w:pPr>
      <w:bookmarkStart w:id="205" w:name="_Toc78884366"/>
      <w:r>
        <w:t>ZMK</w:t>
      </w:r>
      <w:bookmarkEnd w:id="205"/>
    </w:p>
    <w:p w14:paraId="49687041" w14:textId="77777777" w:rsidR="009D1962" w:rsidRDefault="0008051F" w:rsidP="003F71BC">
      <w:r>
        <w:t xml:space="preserve">ZMK Firmware is an open-source keyboard firmware built on the Zephyr Project RTOS. </w:t>
      </w:r>
      <w:r w:rsidR="005C39B4">
        <w:t>ZMK’s stated goal is “to provide a modern, wireless, and powerful firmware free of licensing issues.”</w:t>
      </w:r>
      <w:r w:rsidR="004E6FF8">
        <w:t xml:space="preserve"> </w:t>
      </w:r>
      <w:r w:rsidR="00916FA2">
        <w:t>The code for ZMK is hosted on Git</w:t>
      </w:r>
      <w:r w:rsidR="0079646E">
        <w:t>H</w:t>
      </w:r>
      <w:r w:rsidR="00916FA2">
        <w:t>ub</w:t>
      </w:r>
      <w:r w:rsidR="009B4265">
        <w:t xml:space="preserve"> and maintained by various contributors. </w:t>
      </w:r>
    </w:p>
    <w:p w14:paraId="44928E90" w14:textId="10633802" w:rsidR="0008051F" w:rsidRPr="0008051F" w:rsidRDefault="004E6FF8" w:rsidP="003F71BC">
      <w:r>
        <w:t xml:space="preserve">When compared to QMK, ZMK </w:t>
      </w:r>
      <w:r w:rsidR="00B4473B">
        <w:t xml:space="preserve">generally provides the same features and more, including </w:t>
      </w:r>
      <w:r w:rsidR="002E3FB1">
        <w:t xml:space="preserve">much better support for Bluetooth, </w:t>
      </w:r>
      <w:r w:rsidR="00D52C29">
        <w:t xml:space="preserve">support for more </w:t>
      </w:r>
      <w:r w:rsidR="002E3FB1">
        <w:t xml:space="preserve">Arm-based controllers, </w:t>
      </w:r>
      <w:r w:rsidR="00D52C29">
        <w:t xml:space="preserve">and </w:t>
      </w:r>
      <w:r w:rsidR="002E3FB1">
        <w:t xml:space="preserve">battery </w:t>
      </w:r>
      <w:r w:rsidR="00D52C29">
        <w:t>reporting.</w:t>
      </w:r>
      <w:r w:rsidR="00DD75FA">
        <w:t xml:space="preserve"> It does not support AVR/8-bit chips, however.</w:t>
      </w:r>
      <w:r w:rsidR="00916FA2">
        <w:t xml:space="preserve"> It doesn’t have as extensive documentation and tools as </w:t>
      </w:r>
      <w:r w:rsidR="009B4265">
        <w:t>QMK but</w:t>
      </w:r>
      <w:r w:rsidR="00916FA2">
        <w:t xml:space="preserve"> has active development on Git</w:t>
      </w:r>
      <w:r w:rsidR="0079646E">
        <w:t>H</w:t>
      </w:r>
      <w:r w:rsidR="00916FA2">
        <w:t>ub.</w:t>
      </w:r>
    </w:p>
    <w:p w14:paraId="48744368" w14:textId="56082E99" w:rsidR="00E604AF" w:rsidRDefault="00E2000E" w:rsidP="00890935">
      <w:pPr>
        <w:pStyle w:val="Heading3"/>
      </w:pPr>
      <w:bookmarkStart w:id="206" w:name="_Toc78884367"/>
      <w:r>
        <w:t>CircuitPython</w:t>
      </w:r>
      <w:bookmarkEnd w:id="206"/>
    </w:p>
    <w:p w14:paraId="08DF5E27" w14:textId="77777777" w:rsidR="004A7850" w:rsidRDefault="009D12E1" w:rsidP="003F71BC">
      <w:r w:rsidRPr="009D12E1">
        <w:t xml:space="preserve">CircuitPython is an open-source derivative of MicroPython which is a software implementation of a programming language which resembles Python 3, </w:t>
      </w:r>
      <w:proofErr w:type="gramStart"/>
      <w:r w:rsidRPr="009D12E1">
        <w:t>designed</w:t>
      </w:r>
      <w:proofErr w:type="gramEnd"/>
      <w:r w:rsidRPr="009D12E1">
        <w:t xml:space="preserve"> and optimized to run on a microcontroller. It is one of the popular solutions for programming microcontrollers and small handheld devices and is designed to simplify experimenting on low-cost microcontrollers.</w:t>
      </w:r>
    </w:p>
    <w:p w14:paraId="735A7576" w14:textId="5D93C452" w:rsidR="009D12E1" w:rsidRPr="004A7850" w:rsidRDefault="009D12E1" w:rsidP="003F71BC">
      <w:r w:rsidRPr="009D12E1">
        <w:t>The code for CircuitPython is hosted on GitHub and is maintained by many contributors including Adafruit which is the main development sponsor. Adafruit makes it easy for beginners to use CircuitPython by providing good documentation and libraries on their website</w:t>
      </w:r>
      <w:r w:rsidR="00E8425E" w:rsidRPr="4BA984F7">
        <w:t xml:space="preserve"> for each compatible device</w:t>
      </w:r>
      <w:r w:rsidRPr="009D12E1">
        <w:t xml:space="preserve">. The reason we </w:t>
      </w:r>
      <w:r w:rsidR="0EFF4580" w:rsidRPr="4BA984F7">
        <w:t xml:space="preserve">are </w:t>
      </w:r>
      <w:r w:rsidRPr="4BA984F7">
        <w:t>consider</w:t>
      </w:r>
      <w:r w:rsidR="39279297" w:rsidRPr="4BA984F7">
        <w:t>ing</w:t>
      </w:r>
      <w:r w:rsidRPr="009D12E1">
        <w:t xml:space="preserve"> CircuitPython is because it allows programmers to drag-and-drop code onto the device instead of flashing, which means development is a lot easier for us. It also has libraries for Bluetooth keyboard functionality, macros and for u</w:t>
      </w:r>
      <w:r w:rsidR="00117598">
        <w:t>tilizing</w:t>
      </w:r>
      <w:r w:rsidRPr="009D12E1">
        <w:t xml:space="preserve"> touchscreens.</w:t>
      </w:r>
      <w:r w:rsidRPr="009D12E1">
        <w:rPr>
          <w:sz w:val="22"/>
        </w:rPr>
        <w:t xml:space="preserve"> </w:t>
      </w:r>
    </w:p>
    <w:p w14:paraId="65BE38C1" w14:textId="7F627FCF" w:rsidR="007A063E" w:rsidRDefault="007A063E" w:rsidP="00890935">
      <w:pPr>
        <w:pStyle w:val="Heading3"/>
      </w:pPr>
      <w:bookmarkStart w:id="207" w:name="_Toc78884368"/>
      <w:r>
        <w:lastRenderedPageBreak/>
        <w:t>KMK</w:t>
      </w:r>
      <w:bookmarkEnd w:id="207"/>
    </w:p>
    <w:p w14:paraId="6C8BE0B8" w14:textId="36098E82" w:rsidR="00395CA9" w:rsidRPr="00395CA9" w:rsidRDefault="000E1439" w:rsidP="00395CA9">
      <w:r>
        <w:t xml:space="preserve">KMK is an open-source </w:t>
      </w:r>
      <w:r w:rsidR="001A26A3">
        <w:t xml:space="preserve">firmware that uses </w:t>
      </w:r>
      <w:r w:rsidR="00014F4B">
        <w:t>CircuitPython as its base</w:t>
      </w:r>
      <w:r w:rsidR="00292357">
        <w:t xml:space="preserve">, with libraries written specifically for keyboard functionality using CircuitPython. </w:t>
      </w:r>
      <w:r w:rsidR="004D284B">
        <w:t xml:space="preserve">KMK includes functions </w:t>
      </w:r>
      <w:r w:rsidR="000C08BE">
        <w:t xml:space="preserve">written </w:t>
      </w:r>
      <w:r w:rsidR="00CF0DA9">
        <w:t>to make CircuitPython easier to program in a keyboard project, however it is limited by its currently implemented features.</w:t>
      </w:r>
      <w:r w:rsidR="008D1936">
        <w:t xml:space="preserve"> KMK is </w:t>
      </w:r>
      <w:r w:rsidR="00647EBD">
        <w:t xml:space="preserve">hosted on GitHub and maintained by members of its community including </w:t>
      </w:r>
      <w:r w:rsidR="008F7C09">
        <w:t xml:space="preserve">Adafruit employees, however KMK is not an official </w:t>
      </w:r>
      <w:r w:rsidR="000773B0">
        <w:t>Adafruit project.</w:t>
      </w:r>
      <w:r w:rsidR="001C13AB">
        <w:t xml:space="preserve"> </w:t>
      </w:r>
    </w:p>
    <w:p w14:paraId="00CE190C" w14:textId="47C75DFF" w:rsidR="00890935" w:rsidRDefault="00890935" w:rsidP="00890935">
      <w:pPr>
        <w:pStyle w:val="Heading2"/>
      </w:pPr>
      <w:bookmarkStart w:id="208" w:name="_Toc78884369"/>
      <w:r>
        <w:t>Battery Considerations</w:t>
      </w:r>
      <w:bookmarkEnd w:id="208"/>
    </w:p>
    <w:p w14:paraId="5E2C2ED8" w14:textId="108BA252" w:rsidR="00025294" w:rsidRDefault="00025294" w:rsidP="00025294">
      <w:r>
        <w:t xml:space="preserve">Several types of </w:t>
      </w:r>
      <w:r w:rsidR="00D4728E">
        <w:t>batteries were considered for use with Slate.</w:t>
      </w:r>
      <w:r w:rsidR="00D56624">
        <w:t xml:space="preserve"> These include</w:t>
      </w:r>
      <w:r w:rsidR="004A2DF8">
        <w:t xml:space="preserve"> 18650 Lithium-ion, Lithium-</w:t>
      </w:r>
      <w:proofErr w:type="gramStart"/>
      <w:r w:rsidR="004A2DF8">
        <w:t>Polymer</w:t>
      </w:r>
      <w:proofErr w:type="gramEnd"/>
      <w:r w:rsidR="004A2DF8">
        <w:t xml:space="preserve"> and the common “AA”</w:t>
      </w:r>
      <w:r w:rsidR="00B4074D">
        <w:t>. As reference, examples of these are respectively shown in Figure 4-21(a), Figure 4-21(b) and Figure 4-21(c) below.</w:t>
      </w:r>
    </w:p>
    <w:p w14:paraId="6DA9E222" w14:textId="77777777" w:rsidR="00F15AB4" w:rsidRDefault="00D4728E" w:rsidP="00F15AB4">
      <w:pPr>
        <w:keepNext/>
        <w:jc w:val="center"/>
      </w:pPr>
      <w:r>
        <w:rPr>
          <w:noProof/>
        </w:rPr>
        <w:drawing>
          <wp:inline distT="0" distB="0" distL="0" distR="0" wp14:anchorId="5F610F61" wp14:editId="61B14781">
            <wp:extent cx="2935169" cy="1208598"/>
            <wp:effectExtent l="0" t="0" r="0" b="0"/>
            <wp:docPr id="1647831880" name="Picture 164783188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831880" name="Picture 1647831880" descr="A picture containing text&#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2951615" cy="1215370"/>
                    </a:xfrm>
                    <a:prstGeom prst="rect">
                      <a:avLst/>
                    </a:prstGeom>
                  </pic:spPr>
                </pic:pic>
              </a:graphicData>
            </a:graphic>
          </wp:inline>
        </w:drawing>
      </w:r>
    </w:p>
    <w:p w14:paraId="2F37C048" w14:textId="3BBCCFD5" w:rsidR="00D4728E" w:rsidRPr="00025294" w:rsidRDefault="00F15AB4" w:rsidP="00A01B9D">
      <w:pPr>
        <w:pStyle w:val="Caption"/>
      </w:pPr>
      <w:bookmarkStart w:id="209" w:name="_Toc78884607"/>
      <w:r>
        <w:t xml:space="preserve">Figure </w:t>
      </w:r>
      <w:fldSimple w:instr=" STYLEREF 1 \s ">
        <w:r w:rsidR="009E71AD">
          <w:rPr>
            <w:noProof/>
          </w:rPr>
          <w:t>4</w:t>
        </w:r>
      </w:fldSimple>
      <w:r w:rsidR="009E71AD">
        <w:noBreakHyphen/>
      </w:r>
      <w:fldSimple w:instr=" SEQ Figure \* ARABIC \s 1 ">
        <w:r w:rsidR="009E71AD">
          <w:rPr>
            <w:noProof/>
          </w:rPr>
          <w:t>21</w:t>
        </w:r>
      </w:fldSimple>
      <w:r>
        <w:t>:</w:t>
      </w:r>
      <w:r w:rsidR="006B6D14">
        <w:t xml:space="preserve"> Types of batteries considered for Slate</w:t>
      </w:r>
      <w:bookmarkEnd w:id="209"/>
    </w:p>
    <w:p w14:paraId="466DC7B8" w14:textId="2BC678B2" w:rsidR="00890935" w:rsidRDefault="00331800" w:rsidP="00890935">
      <w:pPr>
        <w:pStyle w:val="Heading3"/>
      </w:pPr>
      <w:bookmarkStart w:id="210" w:name="_Toc78884370"/>
      <w:r>
        <w:t>18650 Li</w:t>
      </w:r>
      <w:r w:rsidR="00150984">
        <w:t>thium</w:t>
      </w:r>
      <w:r>
        <w:t>-ion Cell</w:t>
      </w:r>
      <w:r w:rsidR="00463E95">
        <w:t xml:space="preserve"> Battery</w:t>
      </w:r>
      <w:bookmarkEnd w:id="210"/>
    </w:p>
    <w:p w14:paraId="5161C87E" w14:textId="0E2F8B97" w:rsidR="00331800" w:rsidRDefault="00331800" w:rsidP="00331800">
      <w:r>
        <w:t xml:space="preserve">The 18650 Li-ion Battery is a popular choice for </w:t>
      </w:r>
      <w:r w:rsidR="00720D6F">
        <w:t xml:space="preserve">rechargeable, battery-operated hardware designs. The cells are robust and are capable of </w:t>
      </w:r>
      <w:r w:rsidR="0022622C">
        <w:t xml:space="preserve">a large amount of </w:t>
      </w:r>
      <w:r w:rsidR="00510602">
        <w:t xml:space="preserve">current </w:t>
      </w:r>
      <w:r w:rsidR="0022622C">
        <w:t>output</w:t>
      </w:r>
      <w:r w:rsidR="00510602">
        <w:t xml:space="preserve">. Their standardized size means they </w:t>
      </w:r>
      <w:r w:rsidR="00550B58">
        <w:t xml:space="preserve">hold a predictable amount of energy and </w:t>
      </w:r>
      <w:r w:rsidR="00F419E2">
        <w:t xml:space="preserve">greater </w:t>
      </w:r>
      <w:r w:rsidR="00476CCE">
        <w:t>battery life can be obtained</w:t>
      </w:r>
      <w:r w:rsidR="00550B58">
        <w:t xml:space="preserve"> by </w:t>
      </w:r>
      <w:r w:rsidR="00CF7FF9">
        <w:t xml:space="preserve">putting multiple in </w:t>
      </w:r>
      <w:r w:rsidR="00275C67">
        <w:t>parallel</w:t>
      </w:r>
      <w:r w:rsidR="00CF7FF9">
        <w:t>.</w:t>
      </w:r>
      <w:r w:rsidR="00476CCE">
        <w:t xml:space="preserve"> Their nominal voltage per cell is 3.7V.</w:t>
      </w:r>
      <w:r w:rsidR="004E512A">
        <w:t xml:space="preserve"> T</w:t>
      </w:r>
      <w:r w:rsidR="00D36B5E">
        <w:t xml:space="preserve">he </w:t>
      </w:r>
      <w:r w:rsidR="008E5EE3">
        <w:t xml:space="preserve">diameter of </w:t>
      </w:r>
      <w:r w:rsidR="00D36B5E">
        <w:t>18650</w:t>
      </w:r>
      <w:r w:rsidR="004E512A">
        <w:t xml:space="preserve"> </w:t>
      </w:r>
      <w:r w:rsidR="004C64C5">
        <w:t>cells</w:t>
      </w:r>
      <w:r w:rsidR="00D758A8">
        <w:t xml:space="preserve"> </w:t>
      </w:r>
      <w:r w:rsidR="004E6613">
        <w:t xml:space="preserve">may be too large for this project, as our </w:t>
      </w:r>
      <w:r w:rsidR="00D36B5E">
        <w:t xml:space="preserve">rather compact and </w:t>
      </w:r>
      <w:r w:rsidR="007277DA">
        <w:t>slim</w:t>
      </w:r>
      <w:r w:rsidR="004E6613">
        <w:t xml:space="preserve"> design would require extra space to be </w:t>
      </w:r>
      <w:r w:rsidR="00D36B5E">
        <w:t>allocated to fit one or two of these cells.</w:t>
      </w:r>
    </w:p>
    <w:p w14:paraId="01092F2A" w14:textId="76E5E176" w:rsidR="00890935" w:rsidRDefault="00476CCE" w:rsidP="00890935">
      <w:pPr>
        <w:pStyle w:val="Heading3"/>
      </w:pPr>
      <w:bookmarkStart w:id="211" w:name="_Toc78884371"/>
      <w:r>
        <w:t>Lithium-Polymer (Li</w:t>
      </w:r>
      <w:r w:rsidR="00551F84">
        <w:t>-</w:t>
      </w:r>
      <w:r>
        <w:t>Po) Battery with JST-connector</w:t>
      </w:r>
      <w:bookmarkEnd w:id="211"/>
    </w:p>
    <w:p w14:paraId="3090F113" w14:textId="7B38FCC9" w:rsidR="007277DA" w:rsidRDefault="007277DA" w:rsidP="00844C58">
      <w:r>
        <w:t>Lithium-Polymer batteries are not as robust as Lithium-</w:t>
      </w:r>
      <w:r w:rsidR="008E5EE3">
        <w:t>ion and</w:t>
      </w:r>
      <w:r>
        <w:t xml:space="preserve"> are more prone to </w:t>
      </w:r>
      <w:r w:rsidR="00943319">
        <w:t>environmental factors</w:t>
      </w:r>
      <w:r w:rsidR="00551F84">
        <w:t xml:space="preserve"> if not adequately protected. The benefit however is that Li-Po batteries can be designed into a thin, sheet-like design</w:t>
      </w:r>
      <w:r w:rsidR="00923F6F">
        <w:t xml:space="preserve"> while maintaining </w:t>
      </w:r>
      <w:r w:rsidR="00237183">
        <w:t xml:space="preserve">decent </w:t>
      </w:r>
      <w:r w:rsidR="000F75A7">
        <w:t>capacity and power-output.</w:t>
      </w:r>
      <w:r w:rsidR="0051102D">
        <w:t xml:space="preserve"> They are just as easy to find as 18650 batteries, </w:t>
      </w:r>
      <w:r w:rsidR="008E5EE3">
        <w:t xml:space="preserve">but </w:t>
      </w:r>
      <w:r w:rsidR="001137DE">
        <w:t xml:space="preserve">slightly more </w:t>
      </w:r>
      <w:r w:rsidR="008E5EE3">
        <w:t xml:space="preserve">expensive. </w:t>
      </w:r>
      <w:r w:rsidR="00866404">
        <w:t xml:space="preserve">Most come with a compact JST connector, which allows for easy plugging and unplugging to the main </w:t>
      </w:r>
      <w:r w:rsidR="008E5EE3">
        <w:t>board and</w:t>
      </w:r>
      <w:r w:rsidR="00866404">
        <w:t xml:space="preserve"> would </w:t>
      </w:r>
      <w:r w:rsidR="008E5EE3">
        <w:t xml:space="preserve">also </w:t>
      </w:r>
      <w:r w:rsidR="00866404">
        <w:t>be more compatible with development boards we are considering for our prototype.</w:t>
      </w:r>
      <w:r w:rsidR="00286071">
        <w:t xml:space="preserve"> The nominal voltage for a single </w:t>
      </w:r>
      <w:r w:rsidR="00B4074D">
        <w:t>L</w:t>
      </w:r>
      <w:r w:rsidR="00286071">
        <w:t>i-</w:t>
      </w:r>
      <w:r w:rsidR="00B4074D">
        <w:t>P</w:t>
      </w:r>
      <w:r w:rsidR="00286071">
        <w:t>o is 3.7V.</w:t>
      </w:r>
    </w:p>
    <w:p w14:paraId="34E469BC" w14:textId="39B927C4" w:rsidR="00B4074D" w:rsidRDefault="00B4074D">
      <w:pPr>
        <w:jc w:val="left"/>
      </w:pPr>
      <w:r>
        <w:br w:type="page"/>
      </w:r>
    </w:p>
    <w:p w14:paraId="731CD701" w14:textId="0A8FC5E5" w:rsidR="00890935" w:rsidRPr="00890935" w:rsidRDefault="001767BC" w:rsidP="00890935">
      <w:pPr>
        <w:pStyle w:val="Heading3"/>
      </w:pPr>
      <w:bookmarkStart w:id="212" w:name="_Toc78884372"/>
      <w:r>
        <w:lastRenderedPageBreak/>
        <w:t>“</w:t>
      </w:r>
      <w:r w:rsidR="00463E95">
        <w:t>AA</w:t>
      </w:r>
      <w:r>
        <w:t>”</w:t>
      </w:r>
      <w:r w:rsidR="00463E95">
        <w:t xml:space="preserve"> Alkaline Non-</w:t>
      </w:r>
      <w:r>
        <w:t>Rechargeable</w:t>
      </w:r>
      <w:r w:rsidR="00463E95">
        <w:t xml:space="preserve"> B</w:t>
      </w:r>
      <w:commentRangeStart w:id="213"/>
      <w:r w:rsidR="00463E95">
        <w:t>attery</w:t>
      </w:r>
      <w:commentRangeEnd w:id="213"/>
      <w:r w:rsidR="003429AD">
        <w:rPr>
          <w:rStyle w:val="CommentReference"/>
          <w:rFonts w:eastAsiaTheme="minorHAnsi" w:cstheme="minorBidi"/>
        </w:rPr>
        <w:commentReference w:id="213"/>
      </w:r>
      <w:bookmarkEnd w:id="212"/>
    </w:p>
    <w:p w14:paraId="78B5FECE" w14:textId="70895888" w:rsidR="00A25795" w:rsidRDefault="00B0189B" w:rsidP="00B4074D">
      <w:r>
        <w:t>Prior</w:t>
      </w:r>
      <w:r w:rsidR="001767BC">
        <w:t xml:space="preserve"> to </w:t>
      </w:r>
      <w:r>
        <w:t>selection of</w:t>
      </w:r>
      <w:r w:rsidR="00F72D82">
        <w:t xml:space="preserve"> </w:t>
      </w:r>
      <w:r w:rsidR="00DC4E3C">
        <w:t xml:space="preserve">a rechargeable battery </w:t>
      </w:r>
      <w:r>
        <w:t>solution,</w:t>
      </w:r>
      <w:r w:rsidR="00DC4E3C">
        <w:t xml:space="preserve"> a </w:t>
      </w:r>
      <w:r w:rsidR="006206D2">
        <w:t>non-</w:t>
      </w:r>
      <w:r w:rsidR="00635152">
        <w:t>rechargeable</w:t>
      </w:r>
      <w:r w:rsidR="006206D2">
        <w:t xml:space="preserve"> battery was considered</w:t>
      </w:r>
      <w:r w:rsidR="00635152">
        <w:t xml:space="preserve"> for selection. That choice would have had the team</w:t>
      </w:r>
      <w:r w:rsidR="00F72D82">
        <w:t xml:space="preserve"> resort to the ubiquitous “AA” battery </w:t>
      </w:r>
      <w:r w:rsidR="00FA78DD">
        <w:t>instead. These are widely known and available, relatively compact</w:t>
      </w:r>
      <w:r w:rsidR="009C7A92">
        <w:t>, and would likely require no more than 4</w:t>
      </w:r>
      <w:r w:rsidR="00221E2D">
        <w:t xml:space="preserve"> AA</w:t>
      </w:r>
      <w:r w:rsidR="009C7A92">
        <w:t xml:space="preserve"> batteries total.</w:t>
      </w:r>
      <w:r w:rsidR="00107867">
        <w:t xml:space="preserve"> </w:t>
      </w:r>
    </w:p>
    <w:p w14:paraId="14F747E6" w14:textId="325EC4F0" w:rsidR="00587C0D" w:rsidRPr="001767BC" w:rsidRDefault="00A67447" w:rsidP="00B4074D">
      <w:r>
        <w:t xml:space="preserve">While this may reduce complexity in the hardware design, we may avoid this option if possible since a </w:t>
      </w:r>
      <w:r w:rsidR="00B47789">
        <w:t xml:space="preserve">target user for this device would likely have ample </w:t>
      </w:r>
      <w:r w:rsidR="00FE1AA8">
        <w:t xml:space="preserve">ability to charge the device since it would often be used </w:t>
      </w:r>
      <w:r w:rsidR="00127489">
        <w:t xml:space="preserve">where USB connection (and subsequently charging) </w:t>
      </w:r>
      <w:r w:rsidR="00810276">
        <w:t>is likely</w:t>
      </w:r>
      <w:r w:rsidR="00C46B82">
        <w:t xml:space="preserve"> to be available</w:t>
      </w:r>
      <w:r w:rsidR="00810276">
        <w:t>.</w:t>
      </w:r>
      <w:r w:rsidR="00286071">
        <w:t xml:space="preserve"> The nominal voltage for a single AA battery is 1.5V</w:t>
      </w:r>
      <w:r w:rsidR="005056A6">
        <w:t>.</w:t>
      </w:r>
    </w:p>
    <w:p w14:paraId="36F29181" w14:textId="3D78EDE8" w:rsidR="00463E95" w:rsidRPr="00463E95" w:rsidRDefault="00761D32" w:rsidP="00761D32">
      <w:pPr>
        <w:pStyle w:val="Heading2"/>
      </w:pPr>
      <w:bookmarkStart w:id="214" w:name="_Toc78884373"/>
      <w:r>
        <w:t>Rotary Encoder Considerations</w:t>
      </w:r>
      <w:bookmarkEnd w:id="214"/>
    </w:p>
    <w:p w14:paraId="6A140E9D" w14:textId="72EE1A95" w:rsidR="008E5D24" w:rsidRDefault="00020DB0" w:rsidP="008E5D24">
      <w:r>
        <w:t>A rotary encoder is an analog knob that continuously turns in either direction</w:t>
      </w:r>
      <w:r w:rsidR="00A93E4D">
        <w:t xml:space="preserve">. </w:t>
      </w:r>
      <w:r w:rsidR="009C6B8E">
        <w:t>Typically,</w:t>
      </w:r>
      <w:r w:rsidR="00A93E4D">
        <w:t xml:space="preserve"> its functionality in a computer setting is for actions that involve zooming, scrubbing, </w:t>
      </w:r>
      <w:r w:rsidR="00872A28">
        <w:t xml:space="preserve">volume control, </w:t>
      </w:r>
      <w:r w:rsidR="00557DF2">
        <w:t xml:space="preserve">or other motions that benefit from </w:t>
      </w:r>
      <w:r w:rsidR="00872A28">
        <w:t>fine-tuned rotational input.</w:t>
      </w:r>
      <w:r w:rsidR="00C43869">
        <w:t xml:space="preserve"> Depending on cost, size, and complexity of integration</w:t>
      </w:r>
      <w:r w:rsidR="00855A14">
        <w:t>, Slate will include</w:t>
      </w:r>
      <w:r w:rsidR="00BF7390">
        <w:t xml:space="preserve"> - </w:t>
      </w:r>
      <w:r w:rsidR="00727065">
        <w:t>at most</w:t>
      </w:r>
      <w:r w:rsidR="00BF7390">
        <w:t xml:space="preserve"> - </w:t>
      </w:r>
      <w:r w:rsidR="00727065">
        <w:t xml:space="preserve">two rotary encoders that can be programmed </w:t>
      </w:r>
      <w:r w:rsidR="00C30142">
        <w:t>to the user’s requirements.</w:t>
      </w:r>
      <w:r w:rsidR="00180986">
        <w:t xml:space="preserve"> The rotary encoders considered for use with Slate are visualized in Figure-22</w:t>
      </w:r>
      <w:r w:rsidR="00FC13FF">
        <w:t xml:space="preserve"> below and will be expounded upon in subsequent sections.</w:t>
      </w:r>
    </w:p>
    <w:p w14:paraId="59653169" w14:textId="77777777" w:rsidR="00B21137" w:rsidRDefault="00B21137" w:rsidP="00B21137">
      <w:pPr>
        <w:keepNext/>
        <w:jc w:val="center"/>
      </w:pPr>
      <w:r>
        <w:rPr>
          <w:noProof/>
        </w:rPr>
        <w:drawing>
          <wp:inline distT="0" distB="0" distL="0" distR="0" wp14:anchorId="06970993" wp14:editId="17FFC3A1">
            <wp:extent cx="3334215" cy="1686160"/>
            <wp:effectExtent l="0" t="0" r="0" b="9525"/>
            <wp:docPr id="1647831884" name="Picture 164783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831884" name="Picture 1647831884"/>
                    <pic:cNvPicPr/>
                  </pic:nvPicPr>
                  <pic:blipFill>
                    <a:blip r:embed="rId55">
                      <a:extLst>
                        <a:ext uri="{28A0092B-C50C-407E-A947-70E740481C1C}">
                          <a14:useLocalDpi xmlns:a14="http://schemas.microsoft.com/office/drawing/2010/main" val="0"/>
                        </a:ext>
                      </a:extLst>
                    </a:blip>
                    <a:stretch>
                      <a:fillRect/>
                    </a:stretch>
                  </pic:blipFill>
                  <pic:spPr>
                    <a:xfrm>
                      <a:off x="0" y="0"/>
                      <a:ext cx="3334215" cy="1686160"/>
                    </a:xfrm>
                    <a:prstGeom prst="rect">
                      <a:avLst/>
                    </a:prstGeom>
                  </pic:spPr>
                </pic:pic>
              </a:graphicData>
            </a:graphic>
          </wp:inline>
        </w:drawing>
      </w:r>
    </w:p>
    <w:p w14:paraId="1BC463FF" w14:textId="45EE667A" w:rsidR="00D544C7" w:rsidRDefault="00B21137" w:rsidP="00A01B9D">
      <w:pPr>
        <w:pStyle w:val="Caption"/>
      </w:pPr>
      <w:bookmarkStart w:id="215" w:name="_Toc78884608"/>
      <w:r>
        <w:t xml:space="preserve">Figure </w:t>
      </w:r>
      <w:fldSimple w:instr=" STYLEREF 1 \s ">
        <w:r w:rsidR="009E71AD">
          <w:rPr>
            <w:noProof/>
          </w:rPr>
          <w:t>4</w:t>
        </w:r>
      </w:fldSimple>
      <w:r w:rsidR="009E71AD">
        <w:noBreakHyphen/>
      </w:r>
      <w:fldSimple w:instr=" SEQ Figure \* ARABIC \s 1 ">
        <w:r w:rsidR="009E71AD">
          <w:rPr>
            <w:noProof/>
          </w:rPr>
          <w:t>22</w:t>
        </w:r>
      </w:fldSimple>
      <w:r>
        <w:t>:</w:t>
      </w:r>
      <w:r w:rsidR="00180986">
        <w:t xml:space="preserve"> </w:t>
      </w:r>
      <w:r w:rsidR="00AD1FA8">
        <w:t>R</w:t>
      </w:r>
      <w:r w:rsidR="00180986">
        <w:t>otary encoders considered for use with Slate</w:t>
      </w:r>
      <w:bookmarkEnd w:id="215"/>
    </w:p>
    <w:p w14:paraId="098D3E18" w14:textId="39607197" w:rsidR="00C71A6B" w:rsidRDefault="007C1347" w:rsidP="00C71A6B">
      <w:pPr>
        <w:pStyle w:val="Heading3"/>
      </w:pPr>
      <w:r>
        <w:t xml:space="preserve"> </w:t>
      </w:r>
      <w:bookmarkStart w:id="216" w:name="_Toc78884374"/>
      <w:r w:rsidR="0095521A">
        <w:t>Small Rotary Encoder – 12.5mm</w:t>
      </w:r>
      <w:r>
        <w:t xml:space="preserve"> Shaft</w:t>
      </w:r>
      <w:r w:rsidR="0095521A">
        <w:t xml:space="preserve"> </w:t>
      </w:r>
      <w:r>
        <w:t>H</w:t>
      </w:r>
      <w:r w:rsidR="0095521A">
        <w:t>eight, 6mm</w:t>
      </w:r>
      <w:r>
        <w:t xml:space="preserve"> Shaft D</w:t>
      </w:r>
      <w:r w:rsidR="0095521A">
        <w:t>iameter</w:t>
      </w:r>
      <w:bookmarkEnd w:id="216"/>
    </w:p>
    <w:p w14:paraId="76744FF4" w14:textId="0C35DAD7" w:rsidR="00845BDF" w:rsidRDefault="007C1347" w:rsidP="004D5F36">
      <w:r>
        <w:t>This rotary encoder</w:t>
      </w:r>
      <w:r w:rsidR="00FC13FF">
        <w:t>, shown as reference in Figure 4-22(a),</w:t>
      </w:r>
      <w:r>
        <w:t xml:space="preserve"> has a small footprint and short </w:t>
      </w:r>
      <w:r w:rsidR="00D441B6">
        <w:t xml:space="preserve">shaft height that </w:t>
      </w:r>
      <w:r w:rsidR="00B30281">
        <w:t xml:space="preserve">is useful in designs where a small encoder knob is </w:t>
      </w:r>
      <w:r w:rsidR="00EC3FF9">
        <w:t>desired.</w:t>
      </w:r>
      <w:r w:rsidR="002F2621">
        <w:t xml:space="preserve"> It has 24 pulse</w:t>
      </w:r>
      <w:r w:rsidR="00E05339">
        <w:t>s/</w:t>
      </w:r>
      <w:r w:rsidR="002F2621">
        <w:t xml:space="preserve">positions, </w:t>
      </w:r>
      <w:r w:rsidR="00651FC6">
        <w:t>three</w:t>
      </w:r>
      <w:r w:rsidR="00E05339">
        <w:t xml:space="preserve"> working pins, </w:t>
      </w:r>
      <w:r w:rsidR="00651FC6">
        <w:t>two</w:t>
      </w:r>
      <w:r w:rsidR="00E05339">
        <w:t xml:space="preserve"> mounting pins, </w:t>
      </w:r>
      <w:r w:rsidR="00193F28">
        <w:t>uses a D-type shaft, and is rated at 5V.</w:t>
      </w:r>
      <w:r w:rsidR="00413856">
        <w:t xml:space="preserve"> It can also be pushed </w:t>
      </w:r>
      <w:r w:rsidR="0090345F">
        <w:t xml:space="preserve">down </w:t>
      </w:r>
      <w:r w:rsidR="00413856">
        <w:t xml:space="preserve">as a button </w:t>
      </w:r>
      <w:r w:rsidR="00680948">
        <w:t>for extra functionality</w:t>
      </w:r>
      <w:r w:rsidR="0090345F">
        <w:t>.</w:t>
      </w:r>
      <w:r w:rsidR="0092489C">
        <w:t xml:space="preserve"> Total dimensions are </w:t>
      </w:r>
      <w:r w:rsidR="00EA0D3A">
        <w:t>14.5mm x 12.7mm x 21</w:t>
      </w:r>
      <w:r w:rsidR="0086497B">
        <w:t>mm.</w:t>
      </w:r>
    </w:p>
    <w:p w14:paraId="23383E17" w14:textId="78FD19F2" w:rsidR="00A25795" w:rsidRDefault="00A25795">
      <w:pPr>
        <w:jc w:val="left"/>
      </w:pPr>
      <w:r>
        <w:br w:type="page"/>
      </w:r>
    </w:p>
    <w:p w14:paraId="23E8FB12" w14:textId="3B57159D" w:rsidR="00093343" w:rsidRDefault="00093343" w:rsidP="00093343">
      <w:pPr>
        <w:pStyle w:val="Heading3"/>
      </w:pPr>
      <w:r>
        <w:lastRenderedPageBreak/>
        <w:t xml:space="preserve"> </w:t>
      </w:r>
      <w:bookmarkStart w:id="217" w:name="_Toc78884375"/>
      <w:r>
        <w:t xml:space="preserve">Medium Rotary Encoder </w:t>
      </w:r>
      <w:r w:rsidR="002F1609">
        <w:t>–</w:t>
      </w:r>
      <w:r>
        <w:t xml:space="preserve"> </w:t>
      </w:r>
      <w:r w:rsidR="002F1609">
        <w:t>14.</w:t>
      </w:r>
      <w:r w:rsidR="003275E9">
        <w:t>3mm Shaft Height, 6mm Shaft Diameter</w:t>
      </w:r>
      <w:bookmarkEnd w:id="217"/>
    </w:p>
    <w:p w14:paraId="6E6A8785" w14:textId="0AD9651C" w:rsidR="003275E9" w:rsidRDefault="000710B7" w:rsidP="004D5F36">
      <w:r>
        <w:t>Same</w:t>
      </w:r>
      <w:r w:rsidR="0017172E">
        <w:t xml:space="preserve"> in functionality as the Small Rotary Encoder, but with </w:t>
      </w:r>
      <w:r w:rsidR="00BB00E8">
        <w:t>an extra 1.8mm of height to the shaft</w:t>
      </w:r>
      <w:r w:rsidR="0014139E">
        <w:t xml:space="preserve"> and slight footprint </w:t>
      </w:r>
      <w:r w:rsidR="00EC139A">
        <w:t>size increase</w:t>
      </w:r>
      <w:r w:rsidR="00BB00E8">
        <w:t xml:space="preserve">. Total dimensions are </w:t>
      </w:r>
      <w:r w:rsidR="0092489C">
        <w:t>15mm x 13mm x 24mm.</w:t>
      </w:r>
    </w:p>
    <w:p w14:paraId="1C96A28C" w14:textId="0506B149" w:rsidR="00123CF6" w:rsidRDefault="00123CF6" w:rsidP="00123CF6">
      <w:pPr>
        <w:pStyle w:val="Heading3"/>
      </w:pPr>
      <w:r>
        <w:t xml:space="preserve"> </w:t>
      </w:r>
      <w:bookmarkStart w:id="218" w:name="_Toc78884376"/>
      <w:r>
        <w:t xml:space="preserve">Large Rotary Encoder </w:t>
      </w:r>
      <w:r w:rsidR="009C6B8E">
        <w:t>–</w:t>
      </w:r>
      <w:r>
        <w:t xml:space="preserve"> </w:t>
      </w:r>
      <w:r w:rsidR="009C6B8E">
        <w:t>20mm Shaft Height, 6mm Shaft Diameter</w:t>
      </w:r>
      <w:bookmarkEnd w:id="218"/>
    </w:p>
    <w:p w14:paraId="69111F7A" w14:textId="05EC1727" w:rsidR="009C6B8E" w:rsidRDefault="00253ED6" w:rsidP="009C6B8E">
      <w:r>
        <w:t xml:space="preserve">This rotary encoder uses a metal shaft instead of plastic as seen in the </w:t>
      </w:r>
      <w:r w:rsidR="00626049">
        <w:t>small and medium</w:t>
      </w:r>
      <w:r w:rsidR="00BE4A48">
        <w:t xml:space="preserve"> models.</w:t>
      </w:r>
      <w:r w:rsidR="005A3DBA">
        <w:t xml:space="preserve"> It has </w:t>
      </w:r>
      <w:r w:rsidR="00CB0BAE">
        <w:t xml:space="preserve">20 pulses/positions, </w:t>
      </w:r>
      <w:r w:rsidR="00A25795">
        <w:t>five</w:t>
      </w:r>
      <w:r w:rsidR="009058B1">
        <w:t xml:space="preserve"> working pins, </w:t>
      </w:r>
      <w:r w:rsidR="00A25795">
        <w:t>two</w:t>
      </w:r>
      <w:r w:rsidR="009058B1">
        <w:t xml:space="preserve"> mounting pins</w:t>
      </w:r>
      <w:r w:rsidR="005A683D">
        <w:t xml:space="preserve">, uses a D-type shaft, </w:t>
      </w:r>
      <w:r w:rsidR="0056304A">
        <w:t>and is rated at 5V.</w:t>
      </w:r>
      <w:r w:rsidR="009921E5">
        <w:t xml:space="preserve"> It can also be pushed down as a button for extra functionality.</w:t>
      </w:r>
      <w:r w:rsidR="00D054DE">
        <w:t xml:space="preserve"> Total dimensions are </w:t>
      </w:r>
      <w:r w:rsidR="005F2690">
        <w:t>15mm x 1</w:t>
      </w:r>
      <w:r w:rsidR="003747F3">
        <w:t>2.5</w:t>
      </w:r>
      <w:r w:rsidR="005F2690">
        <w:t xml:space="preserve">mm x </w:t>
      </w:r>
      <w:r w:rsidR="003747F3">
        <w:t>30mm</w:t>
      </w:r>
      <w:r w:rsidR="0057100C">
        <w:t>.</w:t>
      </w:r>
    </w:p>
    <w:p w14:paraId="4733DF88" w14:textId="3801EE47" w:rsidR="0002018B" w:rsidRDefault="0002018B" w:rsidP="0002018B">
      <w:pPr>
        <w:pStyle w:val="Heading2"/>
      </w:pPr>
      <w:bookmarkStart w:id="219" w:name="_Toc78884377"/>
      <w:r>
        <w:t>Joystick Considerations</w:t>
      </w:r>
      <w:bookmarkEnd w:id="219"/>
    </w:p>
    <w:p w14:paraId="071D9339" w14:textId="77777777" w:rsidR="003C6D64" w:rsidRDefault="00E23B18" w:rsidP="0002018B">
      <w:r>
        <w:t xml:space="preserve">A joystick is an analog component that </w:t>
      </w:r>
      <w:r w:rsidR="00E87A2D">
        <w:t xml:space="preserve">allows the user to </w:t>
      </w:r>
      <w:r w:rsidR="00903DD3">
        <w:t xml:space="preserve">input </w:t>
      </w:r>
      <w:r w:rsidR="00FC5248">
        <w:t>movement in an X-Y plane</w:t>
      </w:r>
      <w:r w:rsidR="00382EFC">
        <w:t>.</w:t>
      </w:r>
      <w:r w:rsidR="00E14CAD">
        <w:t xml:space="preserve"> </w:t>
      </w:r>
      <w:r w:rsidR="00AA4B18">
        <w:t xml:space="preserve">In a computer setting, joysticks </w:t>
      </w:r>
      <w:r w:rsidR="008E2591">
        <w:t xml:space="preserve">are often used for directional input, </w:t>
      </w:r>
      <w:r w:rsidR="00B24F06">
        <w:t>an</w:t>
      </w:r>
      <w:r w:rsidR="00EC46FF">
        <w:t xml:space="preserve"> alternative for mouse </w:t>
      </w:r>
      <w:r w:rsidR="00B24F06">
        <w:t xml:space="preserve">movement, </w:t>
      </w:r>
      <w:r w:rsidR="00783FCD">
        <w:t>replicating arrow keys,</w:t>
      </w:r>
      <w:r w:rsidR="008219DF">
        <w:t xml:space="preserve"> and other fine-tuned directional control.</w:t>
      </w:r>
      <w:r w:rsidR="00C40A67">
        <w:t xml:space="preserve"> </w:t>
      </w:r>
      <w:r w:rsidR="45EFD720">
        <w:t>Typically,</w:t>
      </w:r>
      <w:r w:rsidR="00C40A67">
        <w:t xml:space="preserve"> only gamepads include two joysticks, in any other scenario</w:t>
      </w:r>
      <w:r w:rsidR="001323F5">
        <w:t xml:space="preserve"> – one joystick is present otherwise it would be too cumbersome to control. For this </w:t>
      </w:r>
      <w:r w:rsidR="7603E235">
        <w:t>reason,</w:t>
      </w:r>
      <w:r w:rsidR="001323F5">
        <w:t xml:space="preserve"> Slate will include one joystick.</w:t>
      </w:r>
      <w:r w:rsidR="00222CD5">
        <w:t xml:space="preserve"> </w:t>
      </w:r>
    </w:p>
    <w:p w14:paraId="3FEBEB91" w14:textId="19242D53" w:rsidR="0002018B" w:rsidRDefault="00222CD5" w:rsidP="0002018B">
      <w:r>
        <w:t xml:space="preserve">The types of joysticks being considered for Slate are shown in Figure </w:t>
      </w:r>
      <w:r w:rsidR="00A74656">
        <w:t>4-23</w:t>
      </w:r>
      <w:r>
        <w:t xml:space="preserve"> below. Relevant information about these options</w:t>
      </w:r>
      <w:r w:rsidR="003C6D64">
        <w:t xml:space="preserve"> for the joystick will be discussed in the subsequent sections.</w:t>
      </w:r>
    </w:p>
    <w:p w14:paraId="29DFE244" w14:textId="77777777" w:rsidR="00A74656" w:rsidRDefault="00195F91" w:rsidP="00A74656">
      <w:pPr>
        <w:keepNext/>
        <w:jc w:val="center"/>
      </w:pPr>
      <w:r>
        <w:rPr>
          <w:noProof/>
        </w:rPr>
        <w:drawing>
          <wp:inline distT="0" distB="0" distL="0" distR="0" wp14:anchorId="362BD886" wp14:editId="5121C926">
            <wp:extent cx="3858163" cy="1362265"/>
            <wp:effectExtent l="0" t="0" r="9525" b="9525"/>
            <wp:docPr id="1647831885" name="Picture 164783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831885" name="Picture 1647831885"/>
                    <pic:cNvPicPr/>
                  </pic:nvPicPr>
                  <pic:blipFill>
                    <a:blip r:embed="rId56">
                      <a:extLst>
                        <a:ext uri="{28A0092B-C50C-407E-A947-70E740481C1C}">
                          <a14:useLocalDpi xmlns:a14="http://schemas.microsoft.com/office/drawing/2010/main" val="0"/>
                        </a:ext>
                      </a:extLst>
                    </a:blip>
                    <a:stretch>
                      <a:fillRect/>
                    </a:stretch>
                  </pic:blipFill>
                  <pic:spPr>
                    <a:xfrm>
                      <a:off x="0" y="0"/>
                      <a:ext cx="3858163" cy="1362265"/>
                    </a:xfrm>
                    <a:prstGeom prst="rect">
                      <a:avLst/>
                    </a:prstGeom>
                  </pic:spPr>
                </pic:pic>
              </a:graphicData>
            </a:graphic>
          </wp:inline>
        </w:drawing>
      </w:r>
    </w:p>
    <w:p w14:paraId="0A0818F4" w14:textId="5B3F0661" w:rsidR="00195F91" w:rsidRDefault="00A74656" w:rsidP="00A01B9D">
      <w:pPr>
        <w:pStyle w:val="Caption"/>
      </w:pPr>
      <w:bookmarkStart w:id="220" w:name="_Toc78884609"/>
      <w:r>
        <w:t xml:space="preserve">Figure </w:t>
      </w:r>
      <w:fldSimple w:instr=" STYLEREF 1 \s ">
        <w:r w:rsidR="009E71AD">
          <w:rPr>
            <w:noProof/>
          </w:rPr>
          <w:t>4</w:t>
        </w:r>
      </w:fldSimple>
      <w:r w:rsidR="009E71AD">
        <w:noBreakHyphen/>
      </w:r>
      <w:fldSimple w:instr=" SEQ Figure \* ARABIC \s 1 ">
        <w:r w:rsidR="009E71AD">
          <w:rPr>
            <w:noProof/>
          </w:rPr>
          <w:t>23</w:t>
        </w:r>
      </w:fldSimple>
      <w:r>
        <w:t>:</w:t>
      </w:r>
      <w:r w:rsidR="00B4073F">
        <w:t xml:space="preserve"> Types of joysticks being considered for use with Slate</w:t>
      </w:r>
      <w:bookmarkEnd w:id="220"/>
    </w:p>
    <w:p w14:paraId="26F0248F" w14:textId="483ABE64" w:rsidR="00170AC2" w:rsidRDefault="00170AC2" w:rsidP="00170AC2">
      <w:pPr>
        <w:pStyle w:val="Heading3"/>
      </w:pPr>
      <w:r>
        <w:t xml:space="preserve"> </w:t>
      </w:r>
      <w:bookmarkStart w:id="221" w:name="_Toc78884378"/>
      <w:r>
        <w:t>“PS2”-Style Joystick</w:t>
      </w:r>
      <w:bookmarkEnd w:id="221"/>
    </w:p>
    <w:p w14:paraId="40B34A51" w14:textId="28411B1F" w:rsidR="00834C95" w:rsidRDefault="007E7E11" w:rsidP="00645554">
      <w:r>
        <w:t>This style of joystick</w:t>
      </w:r>
      <w:r w:rsidR="00B4073F">
        <w:t xml:space="preserve">, shown in Figure 4-23(a), </w:t>
      </w:r>
      <w:r w:rsidR="00693A69">
        <w:t xml:space="preserve">operates </w:t>
      </w:r>
      <w:r w:rsidR="00EB48C1">
        <w:t xml:space="preserve">on orbital </w:t>
      </w:r>
      <w:r w:rsidR="00AF41B5">
        <w:t>movement and</w:t>
      </w:r>
      <w:r w:rsidR="00CB1666">
        <w:t xml:space="preserve"> has an ample-sized knob for operation.</w:t>
      </w:r>
      <w:r w:rsidR="00AF41B5">
        <w:t xml:space="preserve"> </w:t>
      </w:r>
      <w:r w:rsidR="009717D9">
        <w:t xml:space="preserve">It uses </w:t>
      </w:r>
      <w:r w:rsidR="001518D2">
        <w:t>five</w:t>
      </w:r>
      <w:r w:rsidR="009717D9">
        <w:t xml:space="preserve"> pins</w:t>
      </w:r>
      <w:r w:rsidR="00560451">
        <w:t xml:space="preserve">: </w:t>
      </w:r>
      <w:r w:rsidR="007979E2">
        <w:t>V</w:t>
      </w:r>
      <w:r w:rsidR="008D6EBA">
        <w:t>CC</w:t>
      </w:r>
      <w:r w:rsidR="00560451">
        <w:t>,</w:t>
      </w:r>
      <w:r w:rsidR="007979E2">
        <w:t xml:space="preserve"> X</w:t>
      </w:r>
      <w:r w:rsidR="008D6EBA">
        <w:t>OUT</w:t>
      </w:r>
      <w:r w:rsidR="007979E2">
        <w:t>, Y</w:t>
      </w:r>
      <w:r w:rsidR="008D6EBA">
        <w:t>OUT</w:t>
      </w:r>
      <w:r w:rsidR="007979E2">
        <w:t xml:space="preserve">, </w:t>
      </w:r>
      <w:r w:rsidR="008D6EBA">
        <w:t>SEL, and GND.</w:t>
      </w:r>
      <w:r w:rsidR="00F575B5">
        <w:t xml:space="preserve"> </w:t>
      </w:r>
      <w:r w:rsidR="008D6EBA">
        <w:t>XOUT</w:t>
      </w:r>
      <w:r w:rsidR="00CC78FE">
        <w:t xml:space="preserve"> and </w:t>
      </w:r>
      <w:r w:rsidR="008D6EBA">
        <w:t xml:space="preserve">YOUT </w:t>
      </w:r>
      <w:r w:rsidR="00CC78FE">
        <w:t xml:space="preserve">are the pins used to determine </w:t>
      </w:r>
      <w:r w:rsidR="00EB5FFC">
        <w:t xml:space="preserve">X-Y positioning using </w:t>
      </w:r>
      <w:r w:rsidR="00C049C5">
        <w:t>potentiometers.</w:t>
      </w:r>
      <w:r w:rsidR="00477120">
        <w:t xml:space="preserve"> </w:t>
      </w:r>
      <w:r w:rsidR="00477120" w:rsidRPr="008D6EBA">
        <w:t>S</w:t>
      </w:r>
      <w:r w:rsidR="008D6EBA">
        <w:t>EL</w:t>
      </w:r>
      <w:r w:rsidR="00477120">
        <w:t xml:space="preserve"> </w:t>
      </w:r>
      <w:r w:rsidR="00171DCB">
        <w:t>is for when the joystick is pressed, down which acts as a button for additional functionality.</w:t>
      </w:r>
      <w:r w:rsidR="00924A69">
        <w:t xml:space="preserve"> </w:t>
      </w:r>
      <w:r w:rsidR="001C2D9B">
        <w:t>The r</w:t>
      </w:r>
      <w:r w:rsidR="00924A69">
        <w:t xml:space="preserve">esolution of the X-Y axis </w:t>
      </w:r>
      <w:r w:rsidR="006D6318">
        <w:t xml:space="preserve">must be considered and tested if chosen, since </w:t>
      </w:r>
      <w:r w:rsidR="00DB7556">
        <w:t xml:space="preserve">it </w:t>
      </w:r>
      <w:r w:rsidR="00924A69">
        <w:t>can vary from unit-to-</w:t>
      </w:r>
      <w:r w:rsidR="008D6EBA">
        <w:t>unit</w:t>
      </w:r>
      <w:r w:rsidR="00136A1C">
        <w:t>. The model shown below is in breakout form, but easily be de-soldered and mounted to our own PCB.</w:t>
      </w:r>
    </w:p>
    <w:p w14:paraId="5902BC3F" w14:textId="58FCAC14" w:rsidR="00B4073F" w:rsidRDefault="00B4073F">
      <w:pPr>
        <w:jc w:val="left"/>
      </w:pPr>
      <w:r>
        <w:br w:type="page"/>
      </w:r>
    </w:p>
    <w:p w14:paraId="7F3F6FCC" w14:textId="7E5AA054" w:rsidR="00834C95" w:rsidRDefault="00834C95" w:rsidP="00834C95">
      <w:pPr>
        <w:pStyle w:val="Heading3"/>
      </w:pPr>
      <w:r>
        <w:lastRenderedPageBreak/>
        <w:t xml:space="preserve"> </w:t>
      </w:r>
      <w:bookmarkStart w:id="222" w:name="_Toc78884379"/>
      <w:r>
        <w:t>“PSP”-Style Joystick</w:t>
      </w:r>
      <w:bookmarkEnd w:id="222"/>
    </w:p>
    <w:p w14:paraId="3B8E5FB1" w14:textId="3F6E4F50" w:rsidR="00E73052" w:rsidRDefault="00136A1C" w:rsidP="00645554">
      <w:r>
        <w:t>This model of joystick</w:t>
      </w:r>
      <w:r w:rsidR="00AC4899">
        <w:t>, shown in Figure 4-23(b),</w:t>
      </w:r>
      <w:r>
        <w:t xml:space="preserve"> is much slimmer than the “PS2”-style model. </w:t>
      </w:r>
      <w:r w:rsidR="00031110">
        <w:t>It is surface mounted with pads on the underside of the component.</w:t>
      </w:r>
      <w:r w:rsidR="00A26D82">
        <w:t xml:space="preserve"> Instead of </w:t>
      </w:r>
      <w:r w:rsidR="78AF6B0B">
        <w:t>fully orbital</w:t>
      </w:r>
      <w:r w:rsidR="00A26D82">
        <w:t xml:space="preserve"> movement, the “PSP”-style joystick moves </w:t>
      </w:r>
      <w:r w:rsidR="00CE011F">
        <w:t xml:space="preserve">on a shallower orbit </w:t>
      </w:r>
      <w:r w:rsidR="00316E2E">
        <w:t xml:space="preserve">due to its shorter stem </w:t>
      </w:r>
      <w:r w:rsidR="00144A9B">
        <w:t xml:space="preserve">and wide </w:t>
      </w:r>
      <w:r w:rsidR="00B6355A">
        <w:t>knob area.</w:t>
      </w:r>
      <w:r w:rsidR="00D57093">
        <w:t xml:space="preserve"> It uses 4 pins: </w:t>
      </w:r>
      <w:r w:rsidR="008B64E7">
        <w:t>X</w:t>
      </w:r>
      <w:r w:rsidR="00712602">
        <w:t xml:space="preserve">, GND, Y, and VCC. </w:t>
      </w:r>
      <w:r w:rsidR="0046001A">
        <w:t>Functionality is the same as the “PS2”-style joystick except this one does not include button functionality – it cannot be pressed.</w:t>
      </w:r>
      <w:r w:rsidR="00A26D82">
        <w:t xml:space="preserve"> </w:t>
      </w:r>
    </w:p>
    <w:p w14:paraId="5CF6E835" w14:textId="7B7CB24E" w:rsidR="00DA327E" w:rsidRDefault="00DA327E" w:rsidP="00DA327E">
      <w:pPr>
        <w:pStyle w:val="Heading3"/>
      </w:pPr>
      <w:r>
        <w:t xml:space="preserve"> </w:t>
      </w:r>
      <w:bookmarkStart w:id="223" w:name="_Toc78884380"/>
      <w:r>
        <w:t>“Switch”-Style Joystick</w:t>
      </w:r>
      <w:bookmarkEnd w:id="223"/>
    </w:p>
    <w:p w14:paraId="371DDEB4" w14:textId="134B2370" w:rsidR="00532A0F" w:rsidRDefault="00DA327E" w:rsidP="00195F91">
      <w:r>
        <w:t>This model of joystick</w:t>
      </w:r>
      <w:r w:rsidR="00F469C1">
        <w:t>, shown in Figure 4-23(c),</w:t>
      </w:r>
      <w:r>
        <w:t xml:space="preserve"> is </w:t>
      </w:r>
      <w:r w:rsidR="004547B3">
        <w:t>a replacement joystick for a “Jo</w:t>
      </w:r>
      <w:r w:rsidR="00EE6576">
        <w:t>y-Con” controller manufactured by Nintendo.</w:t>
      </w:r>
      <w:r w:rsidR="00936B27">
        <w:t xml:space="preserve"> Since this joystick uses a ribbon cable, </w:t>
      </w:r>
      <w:commentRangeStart w:id="224"/>
      <w:r w:rsidR="00936B27">
        <w:t xml:space="preserve">a specific connector </w:t>
      </w:r>
      <w:commentRangeEnd w:id="224"/>
      <w:r w:rsidR="00706A2D">
        <w:rPr>
          <w:rStyle w:val="CommentReference"/>
        </w:rPr>
        <w:commentReference w:id="224"/>
      </w:r>
      <w:r w:rsidR="00936B27">
        <w:t>would need to also be considered and designed into our PCB for it to function.</w:t>
      </w:r>
      <w:r w:rsidR="002A420C">
        <w:t xml:space="preserve"> This joystick is similar in size and functionality to the “PSP”-style joystick but includes button functionality when pressed down.</w:t>
      </w:r>
      <w:r w:rsidR="00FA12E3">
        <w:t xml:space="preserve"> It uses </w:t>
      </w:r>
      <w:r w:rsidR="00195F91">
        <w:t>five</w:t>
      </w:r>
      <w:r w:rsidR="00FA12E3">
        <w:t xml:space="preserve"> pins.</w:t>
      </w:r>
    </w:p>
    <w:p w14:paraId="79AD6F72" w14:textId="34E4BB66" w:rsidR="00940915" w:rsidRDefault="008704C2" w:rsidP="005D2235">
      <w:pPr>
        <w:pStyle w:val="Heading2"/>
      </w:pPr>
      <w:bookmarkStart w:id="225" w:name="_Toc78884381"/>
      <w:r>
        <w:t>Strategic Components and Part Selections</w:t>
      </w:r>
      <w:bookmarkEnd w:id="225"/>
    </w:p>
    <w:p w14:paraId="6CBCA5F2" w14:textId="5C2C8AC7" w:rsidR="006F44FD" w:rsidRPr="006F44FD" w:rsidRDefault="006F44FD" w:rsidP="006F44FD">
      <w:r>
        <w:t>In the previous selections, we thoroughly investigated several options for the key components</w:t>
      </w:r>
      <w:r w:rsidR="00D53080">
        <w:t xml:space="preserve"> and design aspects</w:t>
      </w:r>
      <w:r>
        <w:t xml:space="preserve"> of Slate.</w:t>
      </w:r>
      <w:r w:rsidR="00D53080">
        <w:t xml:space="preserve"> </w:t>
      </w:r>
      <w:r w:rsidR="00BB3AB1">
        <w:t>The key components and aspects of our desig</w:t>
      </w:r>
      <w:r w:rsidR="00516C92">
        <w:t xml:space="preserve">n included </w:t>
      </w:r>
      <w:r w:rsidR="00AA42D0">
        <w:t xml:space="preserve">the PCB (design software and material), keyboard switches, </w:t>
      </w:r>
      <w:r w:rsidR="00E47DFE">
        <w:t>3D printed material filament type</w:t>
      </w:r>
      <w:r w:rsidR="00502F55">
        <w:t>s</w:t>
      </w:r>
      <w:r w:rsidR="00E47DFE">
        <w:t>, logic controller</w:t>
      </w:r>
      <w:r w:rsidR="00502F55">
        <w:t>s</w:t>
      </w:r>
      <w:r w:rsidR="00E47DFE">
        <w:t>, touchscreen</w:t>
      </w:r>
      <w:r w:rsidR="00502F55">
        <w:t>s</w:t>
      </w:r>
      <w:r w:rsidR="00E47DFE">
        <w:t>, battery management</w:t>
      </w:r>
      <w:r w:rsidR="00502F55">
        <w:t xml:space="preserve"> ICs</w:t>
      </w:r>
      <w:r w:rsidR="00E47DFE">
        <w:t xml:space="preserve">, software libraries, </w:t>
      </w:r>
      <w:r w:rsidR="009E6F64">
        <w:t xml:space="preserve">batteries, </w:t>
      </w:r>
      <w:r w:rsidR="00502F55">
        <w:t xml:space="preserve">rotary encoders, and joysticks. </w:t>
      </w:r>
      <w:r w:rsidR="00A504DD">
        <w:t>The subsequent sections</w:t>
      </w:r>
      <w:r w:rsidR="00E33C84">
        <w:t xml:space="preserve"> </w:t>
      </w:r>
      <w:r w:rsidR="000C3146">
        <w:t>provide a summarized comparison between</w:t>
      </w:r>
      <w:r w:rsidR="00BE0D31">
        <w:t xml:space="preserve"> the </w:t>
      </w:r>
      <w:r w:rsidR="00202FC4">
        <w:t xml:space="preserve">parts investigated </w:t>
      </w:r>
      <w:r w:rsidR="0044593B">
        <w:t>along with</w:t>
      </w:r>
      <w:r w:rsidR="00AF5850">
        <w:t xml:space="preserve"> the </w:t>
      </w:r>
      <w:r w:rsidR="00534D73">
        <w:t>selected one.</w:t>
      </w:r>
    </w:p>
    <w:p w14:paraId="430928AA" w14:textId="2F6D52BE" w:rsidR="00490B0C" w:rsidRDefault="00324606" w:rsidP="002D47DD">
      <w:pPr>
        <w:pStyle w:val="Heading3"/>
      </w:pPr>
      <w:r>
        <w:t xml:space="preserve"> </w:t>
      </w:r>
      <w:bookmarkStart w:id="226" w:name="_Toc78884382"/>
      <w:r w:rsidR="00490B0C">
        <w:t>PCB Design Software Selection</w:t>
      </w:r>
      <w:bookmarkEnd w:id="226"/>
      <w:r w:rsidR="0002018B">
        <w:t xml:space="preserve"> </w:t>
      </w:r>
    </w:p>
    <w:p w14:paraId="306BAF72" w14:textId="422B6DB0" w:rsidR="001C011B" w:rsidRPr="001C011B" w:rsidRDefault="009D5643" w:rsidP="001C011B">
      <w:r>
        <w:t xml:space="preserve">For </w:t>
      </w:r>
      <w:r w:rsidR="007C36C3">
        <w:t xml:space="preserve">our PCB Design </w:t>
      </w:r>
      <w:r w:rsidR="006F7FF0">
        <w:t>software,</w:t>
      </w:r>
      <w:r w:rsidR="007C36C3">
        <w:t xml:space="preserve"> we </w:t>
      </w:r>
      <w:r w:rsidR="00635152">
        <w:t>used</w:t>
      </w:r>
      <w:r w:rsidR="007C36C3">
        <w:t xml:space="preserve"> the free version of Eagle. </w:t>
      </w:r>
      <w:r w:rsidR="00635152">
        <w:t>It was selected because it gave</w:t>
      </w:r>
      <w:r w:rsidR="007C36C3">
        <w:t xml:space="preserve"> us the most flexibility in terms of max layers and </w:t>
      </w:r>
      <w:r w:rsidR="00BE32E9">
        <w:t xml:space="preserve">size out of all the free options, and Eagle is by-far the </w:t>
      </w:r>
      <w:proofErr w:type="gramStart"/>
      <w:r w:rsidR="00BE32E9">
        <w:t>most commonly used</w:t>
      </w:r>
      <w:proofErr w:type="gramEnd"/>
      <w:r w:rsidR="00BE32E9">
        <w:t xml:space="preserve"> </w:t>
      </w:r>
      <w:r w:rsidR="006F7FF0">
        <w:t xml:space="preserve">design software among the resources we’ve encountered while researching for this project. </w:t>
      </w:r>
      <w:r w:rsidR="008F368F">
        <w:t xml:space="preserve">All members of the </w:t>
      </w:r>
      <w:r w:rsidR="00C32644">
        <w:t>team are at least somewhat</w:t>
      </w:r>
      <w:r w:rsidR="006F7FF0">
        <w:t xml:space="preserve"> familiar with Eagle since it is the same software used in Junior Design.</w:t>
      </w:r>
    </w:p>
    <w:p w14:paraId="45F60F6C" w14:textId="10ADA290" w:rsidR="00962575" w:rsidRDefault="00324606" w:rsidP="002D47DD">
      <w:pPr>
        <w:pStyle w:val="Heading3"/>
      </w:pPr>
      <w:r>
        <w:t xml:space="preserve"> </w:t>
      </w:r>
      <w:bookmarkStart w:id="227" w:name="_Toc78884383"/>
      <w:r w:rsidR="002D47DD">
        <w:t>Battery Management IC Comparison and Selection</w:t>
      </w:r>
      <w:bookmarkEnd w:id="227"/>
    </w:p>
    <w:p w14:paraId="39446E7F" w14:textId="020E3D89" w:rsidR="0003595C" w:rsidRDefault="00523EC2" w:rsidP="00EE44AB">
      <w:r>
        <w:t>After careful consideratio</w:t>
      </w:r>
      <w:r w:rsidR="00490C11">
        <w:t xml:space="preserve">n of several different battery management ICs, the selected IC was the </w:t>
      </w:r>
      <w:r w:rsidR="00490C11" w:rsidRPr="00D3797A">
        <w:rPr>
          <w:i/>
          <w:iCs/>
        </w:rPr>
        <w:t>Microchip MCP73831/2</w:t>
      </w:r>
      <w:r w:rsidR="00490C11">
        <w:t xml:space="preserve">. </w:t>
      </w:r>
      <w:r w:rsidR="00011270">
        <w:t xml:space="preserve">The </w:t>
      </w:r>
      <w:r w:rsidR="00322224">
        <w:t xml:space="preserve">primary considerations that led to this design decision were the price, </w:t>
      </w:r>
      <w:r w:rsidR="00B0353A">
        <w:t>footprint,</w:t>
      </w:r>
      <w:r w:rsidR="00322224">
        <w:t xml:space="preserve"> and package. We found the greatest weakness of our selection to be the small charge current which will lead to longer</w:t>
      </w:r>
      <w:r w:rsidR="00BB2EB8">
        <w:t xml:space="preserve"> battery charge </w:t>
      </w:r>
      <w:r w:rsidR="00613284">
        <w:t>time but found this tradeoff acceptable</w:t>
      </w:r>
      <w:r w:rsidR="00BB2EB8">
        <w:t xml:space="preserve">. </w:t>
      </w:r>
      <w:r w:rsidR="0074070E">
        <w:t>Table</w:t>
      </w:r>
      <w:r w:rsidR="0003595C">
        <w:t xml:space="preserve"> </w:t>
      </w:r>
      <w:r w:rsidR="00E74F10">
        <w:t>4-1</w:t>
      </w:r>
      <w:r w:rsidR="00183E0D">
        <w:t>7</w:t>
      </w:r>
      <w:r w:rsidR="0003595C">
        <w:t xml:space="preserve"> on the next page</w:t>
      </w:r>
      <w:r w:rsidR="00534D73">
        <w:t xml:space="preserve"> summarizes key aspects for each battery management IC</w:t>
      </w:r>
      <w:r w:rsidR="00490C11">
        <w:t xml:space="preserve"> that went into our design decision for this part.</w:t>
      </w:r>
    </w:p>
    <w:p w14:paraId="46938D5C" w14:textId="77777777" w:rsidR="0003595C" w:rsidRDefault="0003595C">
      <w:pPr>
        <w:jc w:val="left"/>
      </w:pPr>
      <w:r>
        <w:br w:type="page"/>
      </w:r>
    </w:p>
    <w:tbl>
      <w:tblPr>
        <w:tblStyle w:val="GridTable1Light"/>
        <w:tblW w:w="8981" w:type="dxa"/>
        <w:tblLook w:val="04A0" w:firstRow="1" w:lastRow="0" w:firstColumn="1" w:lastColumn="0" w:noHBand="0" w:noVBand="1"/>
      </w:tblPr>
      <w:tblGrid>
        <w:gridCol w:w="1815"/>
        <w:gridCol w:w="1761"/>
        <w:gridCol w:w="1958"/>
        <w:gridCol w:w="1723"/>
        <w:gridCol w:w="1724"/>
      </w:tblGrid>
      <w:tr w:rsidR="0009467B" w14:paraId="411A0D68" w14:textId="77777777" w:rsidTr="477C94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DB6FBB7" w14:textId="0BFE40AA" w:rsidR="0009467B" w:rsidRDefault="00B95A30" w:rsidP="00EE44AB">
            <w:r>
              <w:lastRenderedPageBreak/>
              <w:t>Consideration</w:t>
            </w:r>
          </w:p>
        </w:tc>
        <w:tc>
          <w:tcPr>
            <w:tcW w:w="1761" w:type="dxa"/>
          </w:tcPr>
          <w:p w14:paraId="4FE38654" w14:textId="56A654A5" w:rsidR="0009467B" w:rsidRDefault="0009467B" w:rsidP="00EE44AB">
            <w:pPr>
              <w:cnfStyle w:val="100000000000" w:firstRow="1" w:lastRow="0" w:firstColumn="0" w:lastColumn="0" w:oddVBand="0" w:evenVBand="0" w:oddHBand="0" w:evenHBand="0" w:firstRowFirstColumn="0" w:firstRowLastColumn="0" w:lastRowFirstColumn="0" w:lastRowLastColumn="0"/>
            </w:pPr>
            <w:r>
              <w:t>MCP73831/2</w:t>
            </w:r>
          </w:p>
        </w:tc>
        <w:tc>
          <w:tcPr>
            <w:tcW w:w="1958" w:type="dxa"/>
          </w:tcPr>
          <w:p w14:paraId="66A51F1A" w14:textId="54751AD5" w:rsidR="0009467B" w:rsidRDefault="005E6992" w:rsidP="00EE44AB">
            <w:pPr>
              <w:cnfStyle w:val="100000000000" w:firstRow="1" w:lastRow="0" w:firstColumn="0" w:lastColumn="0" w:oddVBand="0" w:evenVBand="0" w:oddHBand="0" w:evenHBand="0" w:firstRowFirstColumn="0" w:firstRowLastColumn="0" w:lastRowFirstColumn="0" w:lastRowLastColumn="0"/>
            </w:pPr>
            <w:r>
              <w:t>BQ24179</w:t>
            </w:r>
          </w:p>
        </w:tc>
        <w:tc>
          <w:tcPr>
            <w:tcW w:w="1723" w:type="dxa"/>
          </w:tcPr>
          <w:p w14:paraId="67A7196F" w14:textId="59D70A3A" w:rsidR="0009467B" w:rsidRDefault="00B95A30" w:rsidP="00EE44AB">
            <w:pPr>
              <w:cnfStyle w:val="100000000000" w:firstRow="1" w:lastRow="0" w:firstColumn="0" w:lastColumn="0" w:oddVBand="0" w:evenVBand="0" w:oddHBand="0" w:evenHBand="0" w:firstRowFirstColumn="0" w:firstRowLastColumn="0" w:lastRowFirstColumn="0" w:lastRowLastColumn="0"/>
            </w:pPr>
            <w:r>
              <w:t>MAX77757</w:t>
            </w:r>
          </w:p>
        </w:tc>
        <w:tc>
          <w:tcPr>
            <w:tcW w:w="1724" w:type="dxa"/>
          </w:tcPr>
          <w:p w14:paraId="1087B43C" w14:textId="7FDA9640" w:rsidR="0009467B" w:rsidRDefault="00B95A30" w:rsidP="00EE44AB">
            <w:pPr>
              <w:cnfStyle w:val="100000000000" w:firstRow="1" w:lastRow="0" w:firstColumn="0" w:lastColumn="0" w:oddVBand="0" w:evenVBand="0" w:oddHBand="0" w:evenHBand="0" w:firstRowFirstColumn="0" w:firstRowLastColumn="0" w:lastRowFirstColumn="0" w:lastRowLastColumn="0"/>
            </w:pPr>
            <w:r>
              <w:t>LTC4085</w:t>
            </w:r>
          </w:p>
        </w:tc>
      </w:tr>
      <w:tr w:rsidR="0009467B" w14:paraId="1288EB9C" w14:textId="77777777" w:rsidTr="477C944F">
        <w:tc>
          <w:tcPr>
            <w:cnfStyle w:val="001000000000" w:firstRow="0" w:lastRow="0" w:firstColumn="1" w:lastColumn="0" w:oddVBand="0" w:evenVBand="0" w:oddHBand="0" w:evenHBand="0" w:firstRowFirstColumn="0" w:firstRowLastColumn="0" w:lastRowFirstColumn="0" w:lastRowLastColumn="0"/>
            <w:tcW w:w="1815" w:type="dxa"/>
          </w:tcPr>
          <w:p w14:paraId="1F811DAF" w14:textId="595C65E1" w:rsidR="0009467B" w:rsidRDefault="00B95A30" w:rsidP="00895917">
            <w:pPr>
              <w:jc w:val="left"/>
            </w:pPr>
            <w:r>
              <w:t>Manufacturer</w:t>
            </w:r>
          </w:p>
        </w:tc>
        <w:tc>
          <w:tcPr>
            <w:tcW w:w="1761" w:type="dxa"/>
          </w:tcPr>
          <w:p w14:paraId="375C8051" w14:textId="0F84E8DD" w:rsidR="0009467B" w:rsidRDefault="00B95A30" w:rsidP="00895917">
            <w:pPr>
              <w:jc w:val="left"/>
              <w:cnfStyle w:val="000000000000" w:firstRow="0" w:lastRow="0" w:firstColumn="0" w:lastColumn="0" w:oddVBand="0" w:evenVBand="0" w:oddHBand="0" w:evenHBand="0" w:firstRowFirstColumn="0" w:firstRowLastColumn="0" w:lastRowFirstColumn="0" w:lastRowLastColumn="0"/>
            </w:pPr>
            <w:r>
              <w:t>Microchip</w:t>
            </w:r>
          </w:p>
        </w:tc>
        <w:tc>
          <w:tcPr>
            <w:tcW w:w="1958" w:type="dxa"/>
          </w:tcPr>
          <w:p w14:paraId="72B370AD" w14:textId="15844EC9" w:rsidR="0009467B" w:rsidRDefault="00B95A30" w:rsidP="00895917">
            <w:pPr>
              <w:jc w:val="left"/>
              <w:cnfStyle w:val="000000000000" w:firstRow="0" w:lastRow="0" w:firstColumn="0" w:lastColumn="0" w:oddVBand="0" w:evenVBand="0" w:oddHBand="0" w:evenHBand="0" w:firstRowFirstColumn="0" w:firstRowLastColumn="0" w:lastRowFirstColumn="0" w:lastRowLastColumn="0"/>
            </w:pPr>
            <w:r>
              <w:t>Texas Instruments</w:t>
            </w:r>
          </w:p>
        </w:tc>
        <w:tc>
          <w:tcPr>
            <w:tcW w:w="1723" w:type="dxa"/>
          </w:tcPr>
          <w:p w14:paraId="68F68119" w14:textId="4D09DA5E" w:rsidR="0009467B" w:rsidRDefault="005647B0" w:rsidP="00895917">
            <w:pPr>
              <w:jc w:val="left"/>
              <w:cnfStyle w:val="000000000000" w:firstRow="0" w:lastRow="0" w:firstColumn="0" w:lastColumn="0" w:oddVBand="0" w:evenVBand="0" w:oddHBand="0" w:evenHBand="0" w:firstRowFirstColumn="0" w:firstRowLastColumn="0" w:lastRowFirstColumn="0" w:lastRowLastColumn="0"/>
            </w:pPr>
            <w:r>
              <w:t>Maxim Integrated</w:t>
            </w:r>
          </w:p>
        </w:tc>
        <w:tc>
          <w:tcPr>
            <w:tcW w:w="1724" w:type="dxa"/>
          </w:tcPr>
          <w:p w14:paraId="53C39DC8" w14:textId="5B73C963" w:rsidR="0009467B" w:rsidRDefault="0002278D" w:rsidP="00895917">
            <w:pPr>
              <w:jc w:val="left"/>
              <w:cnfStyle w:val="000000000000" w:firstRow="0" w:lastRow="0" w:firstColumn="0" w:lastColumn="0" w:oddVBand="0" w:evenVBand="0" w:oddHBand="0" w:evenHBand="0" w:firstRowFirstColumn="0" w:firstRowLastColumn="0" w:lastRowFirstColumn="0" w:lastRowLastColumn="0"/>
            </w:pPr>
            <w:r>
              <w:t>Linear Technologies</w:t>
            </w:r>
          </w:p>
        </w:tc>
      </w:tr>
      <w:tr w:rsidR="0009467B" w14:paraId="48F008EE" w14:textId="77777777" w:rsidTr="477C944F">
        <w:tc>
          <w:tcPr>
            <w:cnfStyle w:val="001000000000" w:firstRow="0" w:lastRow="0" w:firstColumn="1" w:lastColumn="0" w:oddVBand="0" w:evenVBand="0" w:oddHBand="0" w:evenHBand="0" w:firstRowFirstColumn="0" w:firstRowLastColumn="0" w:lastRowFirstColumn="0" w:lastRowLastColumn="0"/>
            <w:tcW w:w="1815" w:type="dxa"/>
          </w:tcPr>
          <w:p w14:paraId="29C36D01" w14:textId="76D74B52" w:rsidR="0009467B" w:rsidRDefault="0002278D" w:rsidP="00895917">
            <w:pPr>
              <w:jc w:val="left"/>
            </w:pPr>
            <w:r>
              <w:t>Availability</w:t>
            </w:r>
          </w:p>
        </w:tc>
        <w:tc>
          <w:tcPr>
            <w:tcW w:w="1761" w:type="dxa"/>
          </w:tcPr>
          <w:p w14:paraId="49399515" w14:textId="5F486140" w:rsidR="0009467B" w:rsidRDefault="0002278D" w:rsidP="00895917">
            <w:pPr>
              <w:jc w:val="left"/>
              <w:cnfStyle w:val="000000000000" w:firstRow="0" w:lastRow="0" w:firstColumn="0" w:lastColumn="0" w:oddVBand="0" w:evenVBand="0" w:oddHBand="0" w:evenHBand="0" w:firstRowFirstColumn="0" w:firstRowLastColumn="0" w:lastRowFirstColumn="0" w:lastRowLastColumn="0"/>
            </w:pPr>
            <w:r>
              <w:t>Available</w:t>
            </w:r>
          </w:p>
        </w:tc>
        <w:tc>
          <w:tcPr>
            <w:tcW w:w="1958" w:type="dxa"/>
          </w:tcPr>
          <w:p w14:paraId="411918AD" w14:textId="5F63723F" w:rsidR="0009467B" w:rsidRDefault="0002278D" w:rsidP="00895917">
            <w:pPr>
              <w:jc w:val="left"/>
              <w:cnfStyle w:val="000000000000" w:firstRow="0" w:lastRow="0" w:firstColumn="0" w:lastColumn="0" w:oddVBand="0" w:evenVBand="0" w:oddHBand="0" w:evenHBand="0" w:firstRowFirstColumn="0" w:firstRowLastColumn="0" w:lastRowFirstColumn="0" w:lastRowLastColumn="0"/>
            </w:pPr>
            <w:r>
              <w:t>Available</w:t>
            </w:r>
          </w:p>
        </w:tc>
        <w:tc>
          <w:tcPr>
            <w:tcW w:w="1723" w:type="dxa"/>
          </w:tcPr>
          <w:p w14:paraId="7AD47AB6" w14:textId="41A935B0" w:rsidR="0009467B" w:rsidRDefault="0002278D" w:rsidP="00895917">
            <w:pPr>
              <w:jc w:val="left"/>
              <w:cnfStyle w:val="000000000000" w:firstRow="0" w:lastRow="0" w:firstColumn="0" w:lastColumn="0" w:oddVBand="0" w:evenVBand="0" w:oddHBand="0" w:evenHBand="0" w:firstRowFirstColumn="0" w:firstRowLastColumn="0" w:lastRowFirstColumn="0" w:lastRowLastColumn="0"/>
            </w:pPr>
            <w:r>
              <w:t>Available</w:t>
            </w:r>
          </w:p>
        </w:tc>
        <w:tc>
          <w:tcPr>
            <w:tcW w:w="1724" w:type="dxa"/>
          </w:tcPr>
          <w:p w14:paraId="44749E77" w14:textId="19311F69" w:rsidR="0009467B" w:rsidRDefault="0002278D" w:rsidP="00895917">
            <w:pPr>
              <w:jc w:val="left"/>
              <w:cnfStyle w:val="000000000000" w:firstRow="0" w:lastRow="0" w:firstColumn="0" w:lastColumn="0" w:oddVBand="0" w:evenVBand="0" w:oddHBand="0" w:evenHBand="0" w:firstRowFirstColumn="0" w:firstRowLastColumn="0" w:lastRowFirstColumn="0" w:lastRowLastColumn="0"/>
            </w:pPr>
            <w:r>
              <w:t>Available</w:t>
            </w:r>
          </w:p>
        </w:tc>
      </w:tr>
      <w:tr w:rsidR="0009467B" w14:paraId="439EFDED" w14:textId="77777777" w:rsidTr="477C944F">
        <w:tc>
          <w:tcPr>
            <w:cnfStyle w:val="001000000000" w:firstRow="0" w:lastRow="0" w:firstColumn="1" w:lastColumn="0" w:oddVBand="0" w:evenVBand="0" w:oddHBand="0" w:evenHBand="0" w:firstRowFirstColumn="0" w:firstRowLastColumn="0" w:lastRowFirstColumn="0" w:lastRowLastColumn="0"/>
            <w:tcW w:w="1815" w:type="dxa"/>
          </w:tcPr>
          <w:p w14:paraId="3B937A2A" w14:textId="786770A4" w:rsidR="0009467B" w:rsidRDefault="0002278D" w:rsidP="00895917">
            <w:pPr>
              <w:jc w:val="left"/>
            </w:pPr>
            <w:r>
              <w:t>Price (1 unit)</w:t>
            </w:r>
          </w:p>
        </w:tc>
        <w:tc>
          <w:tcPr>
            <w:tcW w:w="1761" w:type="dxa"/>
          </w:tcPr>
          <w:p w14:paraId="23C25FB9" w14:textId="0D9347F7" w:rsidR="0009467B" w:rsidRDefault="00D3797A" w:rsidP="00895917">
            <w:pPr>
              <w:jc w:val="left"/>
              <w:cnfStyle w:val="000000000000" w:firstRow="0" w:lastRow="0" w:firstColumn="0" w:lastColumn="0" w:oddVBand="0" w:evenVBand="0" w:oddHBand="0" w:evenHBand="0" w:firstRowFirstColumn="0" w:firstRowLastColumn="0" w:lastRowFirstColumn="0" w:lastRowLastColumn="0"/>
            </w:pPr>
            <w:r>
              <w:t>$0.66</w:t>
            </w:r>
          </w:p>
        </w:tc>
        <w:tc>
          <w:tcPr>
            <w:tcW w:w="1958" w:type="dxa"/>
          </w:tcPr>
          <w:p w14:paraId="72DEF41A" w14:textId="1064A4B7" w:rsidR="0009467B" w:rsidRDefault="00D3797A" w:rsidP="00895917">
            <w:pPr>
              <w:jc w:val="left"/>
              <w:cnfStyle w:val="000000000000" w:firstRow="0" w:lastRow="0" w:firstColumn="0" w:lastColumn="0" w:oddVBand="0" w:evenVBand="0" w:oddHBand="0" w:evenHBand="0" w:firstRowFirstColumn="0" w:firstRowLastColumn="0" w:lastRowFirstColumn="0" w:lastRowLastColumn="0"/>
            </w:pPr>
            <w:r>
              <w:t>$6.36</w:t>
            </w:r>
          </w:p>
        </w:tc>
        <w:tc>
          <w:tcPr>
            <w:tcW w:w="1723" w:type="dxa"/>
          </w:tcPr>
          <w:p w14:paraId="6E47769D" w14:textId="1D037FA3" w:rsidR="0009467B" w:rsidRDefault="00D3797A" w:rsidP="00895917">
            <w:pPr>
              <w:jc w:val="left"/>
              <w:cnfStyle w:val="000000000000" w:firstRow="0" w:lastRow="0" w:firstColumn="0" w:lastColumn="0" w:oddVBand="0" w:evenVBand="0" w:oddHBand="0" w:evenHBand="0" w:firstRowFirstColumn="0" w:firstRowLastColumn="0" w:lastRowFirstColumn="0" w:lastRowLastColumn="0"/>
            </w:pPr>
            <w:r>
              <w:t>$2.86</w:t>
            </w:r>
          </w:p>
        </w:tc>
        <w:tc>
          <w:tcPr>
            <w:tcW w:w="1724" w:type="dxa"/>
          </w:tcPr>
          <w:p w14:paraId="469E57E6" w14:textId="0C550142" w:rsidR="0009467B" w:rsidRDefault="00D3797A" w:rsidP="00895917">
            <w:pPr>
              <w:jc w:val="left"/>
              <w:cnfStyle w:val="000000000000" w:firstRow="0" w:lastRow="0" w:firstColumn="0" w:lastColumn="0" w:oddVBand="0" w:evenVBand="0" w:oddHBand="0" w:evenHBand="0" w:firstRowFirstColumn="0" w:firstRowLastColumn="0" w:lastRowFirstColumn="0" w:lastRowLastColumn="0"/>
            </w:pPr>
            <w:r>
              <w:t>$4.41</w:t>
            </w:r>
          </w:p>
        </w:tc>
      </w:tr>
      <w:tr w:rsidR="0009467B" w14:paraId="33DAD241" w14:textId="77777777" w:rsidTr="477C944F">
        <w:tc>
          <w:tcPr>
            <w:cnfStyle w:val="001000000000" w:firstRow="0" w:lastRow="0" w:firstColumn="1" w:lastColumn="0" w:oddVBand="0" w:evenVBand="0" w:oddHBand="0" w:evenHBand="0" w:firstRowFirstColumn="0" w:firstRowLastColumn="0" w:lastRowFirstColumn="0" w:lastRowLastColumn="0"/>
            <w:tcW w:w="1815" w:type="dxa"/>
          </w:tcPr>
          <w:p w14:paraId="4580521A" w14:textId="0066222C" w:rsidR="0009467B" w:rsidRDefault="005B359A" w:rsidP="00895917">
            <w:pPr>
              <w:jc w:val="left"/>
            </w:pPr>
            <w:r>
              <w:t>Footprint</w:t>
            </w:r>
          </w:p>
        </w:tc>
        <w:tc>
          <w:tcPr>
            <w:tcW w:w="1761" w:type="dxa"/>
          </w:tcPr>
          <w:p w14:paraId="66DA8396" w14:textId="1D7E9E91" w:rsidR="0009467B" w:rsidRDefault="006C7103" w:rsidP="00895917">
            <w:pPr>
              <w:jc w:val="left"/>
              <w:cnfStyle w:val="000000000000" w:firstRow="0" w:lastRow="0" w:firstColumn="0" w:lastColumn="0" w:oddVBand="0" w:evenVBand="0" w:oddHBand="0" w:evenHBand="0" w:firstRowFirstColumn="0" w:firstRowLastColumn="0" w:lastRowFirstColumn="0" w:lastRowLastColumn="0"/>
            </w:pPr>
            <w:r>
              <w:t>2.0 x 3.0 mm</w:t>
            </w:r>
          </w:p>
        </w:tc>
        <w:tc>
          <w:tcPr>
            <w:tcW w:w="1958" w:type="dxa"/>
          </w:tcPr>
          <w:p w14:paraId="67F71105" w14:textId="58788FF6" w:rsidR="0009467B" w:rsidRDefault="00895917" w:rsidP="00895917">
            <w:pPr>
              <w:jc w:val="left"/>
              <w:cnfStyle w:val="000000000000" w:firstRow="0" w:lastRow="0" w:firstColumn="0" w:lastColumn="0" w:oddVBand="0" w:evenVBand="0" w:oddHBand="0" w:evenHBand="0" w:firstRowFirstColumn="0" w:firstRowLastColumn="0" w:lastRowFirstColumn="0" w:lastRowLastColumn="0"/>
            </w:pPr>
            <w:r>
              <w:t>2.90 x 3.30</w:t>
            </w:r>
            <w:r w:rsidR="006C7103">
              <w:t xml:space="preserve"> </w:t>
            </w:r>
            <w:r>
              <w:t>mm</w:t>
            </w:r>
          </w:p>
        </w:tc>
        <w:tc>
          <w:tcPr>
            <w:tcW w:w="1723" w:type="dxa"/>
          </w:tcPr>
          <w:p w14:paraId="0C54CC81" w14:textId="0076A4F7" w:rsidR="0009467B" w:rsidRDefault="00895917" w:rsidP="00895917">
            <w:pPr>
              <w:jc w:val="left"/>
              <w:cnfStyle w:val="000000000000" w:firstRow="0" w:lastRow="0" w:firstColumn="0" w:lastColumn="0" w:oddVBand="0" w:evenVBand="0" w:oddHBand="0" w:evenHBand="0" w:firstRowFirstColumn="0" w:firstRowLastColumn="0" w:lastRowFirstColumn="0" w:lastRowLastColumn="0"/>
            </w:pPr>
            <w:r>
              <w:t>3.0 x 3.0 mm</w:t>
            </w:r>
          </w:p>
        </w:tc>
        <w:tc>
          <w:tcPr>
            <w:tcW w:w="1724" w:type="dxa"/>
          </w:tcPr>
          <w:p w14:paraId="2C36229E" w14:textId="28838456" w:rsidR="0009467B" w:rsidRDefault="006C7103" w:rsidP="00895917">
            <w:pPr>
              <w:jc w:val="left"/>
              <w:cnfStyle w:val="000000000000" w:firstRow="0" w:lastRow="0" w:firstColumn="0" w:lastColumn="0" w:oddVBand="0" w:evenVBand="0" w:oddHBand="0" w:evenHBand="0" w:firstRowFirstColumn="0" w:firstRowLastColumn="0" w:lastRowFirstColumn="0" w:lastRowLastColumn="0"/>
            </w:pPr>
            <w:r>
              <w:t>4.0 x 3.0 mm</w:t>
            </w:r>
          </w:p>
        </w:tc>
      </w:tr>
      <w:tr w:rsidR="0009467B" w14:paraId="0EFBC884" w14:textId="77777777" w:rsidTr="477C944F">
        <w:tc>
          <w:tcPr>
            <w:cnfStyle w:val="001000000000" w:firstRow="0" w:lastRow="0" w:firstColumn="1" w:lastColumn="0" w:oddVBand="0" w:evenVBand="0" w:oddHBand="0" w:evenHBand="0" w:firstRowFirstColumn="0" w:firstRowLastColumn="0" w:lastRowFirstColumn="0" w:lastRowLastColumn="0"/>
            <w:tcW w:w="1815" w:type="dxa"/>
          </w:tcPr>
          <w:p w14:paraId="6CC0CCB2" w14:textId="6578471D" w:rsidR="0009467B" w:rsidRDefault="00556250" w:rsidP="00EE44AB">
            <w:r>
              <w:t>Package</w:t>
            </w:r>
          </w:p>
        </w:tc>
        <w:tc>
          <w:tcPr>
            <w:tcW w:w="1761" w:type="dxa"/>
          </w:tcPr>
          <w:p w14:paraId="3B79B4A3" w14:textId="3674F58C" w:rsidR="0009467B" w:rsidRDefault="006D641E" w:rsidP="006D641E">
            <w:pPr>
              <w:jc w:val="left"/>
              <w:cnfStyle w:val="000000000000" w:firstRow="0" w:lastRow="0" w:firstColumn="0" w:lastColumn="0" w:oddVBand="0" w:evenVBand="0" w:oddHBand="0" w:evenHBand="0" w:firstRowFirstColumn="0" w:firstRowLastColumn="0" w:lastRowFirstColumn="0" w:lastRowLastColumn="0"/>
            </w:pPr>
            <w:r>
              <w:t>DFN or SOT-34</w:t>
            </w:r>
          </w:p>
        </w:tc>
        <w:tc>
          <w:tcPr>
            <w:tcW w:w="1958" w:type="dxa"/>
          </w:tcPr>
          <w:p w14:paraId="4713A150" w14:textId="0CFA800A" w:rsidR="0009467B" w:rsidRDefault="00C4621D" w:rsidP="00EE44AB">
            <w:pPr>
              <w:cnfStyle w:val="000000000000" w:firstRow="0" w:lastRow="0" w:firstColumn="0" w:lastColumn="0" w:oddVBand="0" w:evenVBand="0" w:oddHBand="0" w:evenHBand="0" w:firstRowFirstColumn="0" w:firstRowLastColumn="0" w:lastRowFirstColumn="0" w:lastRowLastColumn="0"/>
            </w:pPr>
            <w:r>
              <w:t>WCSP</w:t>
            </w:r>
          </w:p>
        </w:tc>
        <w:tc>
          <w:tcPr>
            <w:tcW w:w="1723" w:type="dxa"/>
          </w:tcPr>
          <w:p w14:paraId="57205A92" w14:textId="60B423A9" w:rsidR="0009467B" w:rsidRDefault="00C4621D" w:rsidP="00EE44AB">
            <w:pPr>
              <w:cnfStyle w:val="000000000000" w:firstRow="0" w:lastRow="0" w:firstColumn="0" w:lastColumn="0" w:oddVBand="0" w:evenVBand="0" w:oddHBand="0" w:evenHBand="0" w:firstRowFirstColumn="0" w:firstRowLastColumn="0" w:lastRowFirstColumn="0" w:lastRowLastColumn="0"/>
            </w:pPr>
            <w:r>
              <w:t>FC2QFN</w:t>
            </w:r>
          </w:p>
        </w:tc>
        <w:tc>
          <w:tcPr>
            <w:tcW w:w="1724" w:type="dxa"/>
          </w:tcPr>
          <w:p w14:paraId="0F3F6B15" w14:textId="09D09AD1" w:rsidR="0009467B" w:rsidRDefault="00556250" w:rsidP="00EE44AB">
            <w:pPr>
              <w:cnfStyle w:val="000000000000" w:firstRow="0" w:lastRow="0" w:firstColumn="0" w:lastColumn="0" w:oddVBand="0" w:evenVBand="0" w:oddHBand="0" w:evenHBand="0" w:firstRowFirstColumn="0" w:firstRowLastColumn="0" w:lastRowFirstColumn="0" w:lastRowLastColumn="0"/>
            </w:pPr>
            <w:r>
              <w:t>DFN</w:t>
            </w:r>
          </w:p>
        </w:tc>
      </w:tr>
      <w:tr w:rsidR="009A2693" w14:paraId="7128B0D5" w14:textId="77777777" w:rsidTr="477C944F">
        <w:tc>
          <w:tcPr>
            <w:cnfStyle w:val="001000000000" w:firstRow="0" w:lastRow="0" w:firstColumn="1" w:lastColumn="0" w:oddVBand="0" w:evenVBand="0" w:oddHBand="0" w:evenHBand="0" w:firstRowFirstColumn="0" w:firstRowLastColumn="0" w:lastRowFirstColumn="0" w:lastRowLastColumn="0"/>
            <w:tcW w:w="1815" w:type="dxa"/>
          </w:tcPr>
          <w:p w14:paraId="0C533B6E" w14:textId="11F696D3" w:rsidR="009A2693" w:rsidRDefault="009A2693" w:rsidP="00EE44AB">
            <w:r>
              <w:t>Charge Current</w:t>
            </w:r>
          </w:p>
        </w:tc>
        <w:tc>
          <w:tcPr>
            <w:tcW w:w="1761" w:type="dxa"/>
          </w:tcPr>
          <w:p w14:paraId="701B9DD6" w14:textId="38204607" w:rsidR="009A2693" w:rsidRDefault="009A2693" w:rsidP="006D641E">
            <w:pPr>
              <w:jc w:val="left"/>
              <w:cnfStyle w:val="000000000000" w:firstRow="0" w:lastRow="0" w:firstColumn="0" w:lastColumn="0" w:oddVBand="0" w:evenVBand="0" w:oddHBand="0" w:evenHBand="0" w:firstRowFirstColumn="0" w:firstRowLastColumn="0" w:lastRowFirstColumn="0" w:lastRowLastColumn="0"/>
            </w:pPr>
            <w:r>
              <w:t>15-500 mA</w:t>
            </w:r>
          </w:p>
        </w:tc>
        <w:tc>
          <w:tcPr>
            <w:tcW w:w="1958" w:type="dxa"/>
          </w:tcPr>
          <w:p w14:paraId="6E830164" w14:textId="1518CE92" w:rsidR="009A2693" w:rsidRDefault="00D711DB" w:rsidP="00EE44AB">
            <w:pPr>
              <w:cnfStyle w:val="000000000000" w:firstRow="0" w:lastRow="0" w:firstColumn="0" w:lastColumn="0" w:oddVBand="0" w:evenVBand="0" w:oddHBand="0" w:evenHBand="0" w:firstRowFirstColumn="0" w:firstRowLastColumn="0" w:lastRowFirstColumn="0" w:lastRowLastColumn="0"/>
            </w:pPr>
            <w:r>
              <w:t>Up to 3.3 A</w:t>
            </w:r>
          </w:p>
        </w:tc>
        <w:tc>
          <w:tcPr>
            <w:tcW w:w="1723" w:type="dxa"/>
          </w:tcPr>
          <w:p w14:paraId="32D953D6" w14:textId="433FFC0E" w:rsidR="009A2693" w:rsidRDefault="00000023" w:rsidP="00EE44AB">
            <w:pPr>
              <w:cnfStyle w:val="000000000000" w:firstRow="0" w:lastRow="0" w:firstColumn="0" w:lastColumn="0" w:oddVBand="0" w:evenVBand="0" w:oddHBand="0" w:evenHBand="0" w:firstRowFirstColumn="0" w:firstRowLastColumn="0" w:lastRowFirstColumn="0" w:lastRowLastColumn="0"/>
            </w:pPr>
            <w:r>
              <w:t>Up to 3.15 A</w:t>
            </w:r>
          </w:p>
        </w:tc>
        <w:tc>
          <w:tcPr>
            <w:tcW w:w="1724" w:type="dxa"/>
          </w:tcPr>
          <w:p w14:paraId="567211FB" w14:textId="09B0180D" w:rsidR="009A2693" w:rsidRDefault="00011270" w:rsidP="00EE44AB">
            <w:pPr>
              <w:cnfStyle w:val="000000000000" w:firstRow="0" w:lastRow="0" w:firstColumn="0" w:lastColumn="0" w:oddVBand="0" w:evenVBand="0" w:oddHBand="0" w:evenHBand="0" w:firstRowFirstColumn="0" w:firstRowLastColumn="0" w:lastRowFirstColumn="0" w:lastRowLastColumn="0"/>
            </w:pPr>
            <w:r>
              <w:t>Up to 1.5 A</w:t>
            </w:r>
          </w:p>
        </w:tc>
      </w:tr>
      <w:tr w:rsidR="00A567D9" w14:paraId="3727ACFF" w14:textId="77777777" w:rsidTr="477C944F">
        <w:tc>
          <w:tcPr>
            <w:cnfStyle w:val="001000000000" w:firstRow="0" w:lastRow="0" w:firstColumn="1" w:lastColumn="0" w:oddVBand="0" w:evenVBand="0" w:oddHBand="0" w:evenHBand="0" w:firstRowFirstColumn="0" w:firstRowLastColumn="0" w:lastRowFirstColumn="0" w:lastRowLastColumn="0"/>
            <w:tcW w:w="1815" w:type="dxa"/>
          </w:tcPr>
          <w:p w14:paraId="06B203CC" w14:textId="24794713" w:rsidR="00A567D9" w:rsidRDefault="004F496E" w:rsidP="00EE44AB">
            <w:r>
              <w:t>Thermal Feedback</w:t>
            </w:r>
          </w:p>
        </w:tc>
        <w:tc>
          <w:tcPr>
            <w:tcW w:w="1761" w:type="dxa"/>
          </w:tcPr>
          <w:p w14:paraId="764855B0" w14:textId="319F4279" w:rsidR="00A567D9" w:rsidRDefault="004F496E" w:rsidP="006D641E">
            <w:pPr>
              <w:jc w:val="left"/>
              <w:cnfStyle w:val="000000000000" w:firstRow="0" w:lastRow="0" w:firstColumn="0" w:lastColumn="0" w:oddVBand="0" w:evenVBand="0" w:oddHBand="0" w:evenHBand="0" w:firstRowFirstColumn="0" w:firstRowLastColumn="0" w:lastRowFirstColumn="0" w:lastRowLastColumn="0"/>
            </w:pPr>
            <w:r>
              <w:t>Available</w:t>
            </w:r>
          </w:p>
        </w:tc>
        <w:tc>
          <w:tcPr>
            <w:tcW w:w="1958" w:type="dxa"/>
          </w:tcPr>
          <w:p w14:paraId="500C4410" w14:textId="2463BFB0" w:rsidR="00A567D9" w:rsidRDefault="004F496E" w:rsidP="00EE44AB">
            <w:pPr>
              <w:cnfStyle w:val="000000000000" w:firstRow="0" w:lastRow="0" w:firstColumn="0" w:lastColumn="0" w:oddVBand="0" w:evenVBand="0" w:oddHBand="0" w:evenHBand="0" w:firstRowFirstColumn="0" w:firstRowLastColumn="0" w:lastRowFirstColumn="0" w:lastRowLastColumn="0"/>
            </w:pPr>
            <w:r>
              <w:t>Available</w:t>
            </w:r>
          </w:p>
        </w:tc>
        <w:tc>
          <w:tcPr>
            <w:tcW w:w="1723" w:type="dxa"/>
          </w:tcPr>
          <w:p w14:paraId="019BEEDC" w14:textId="2ED26592" w:rsidR="00A567D9" w:rsidRDefault="004F496E" w:rsidP="00EE44AB">
            <w:pPr>
              <w:cnfStyle w:val="000000000000" w:firstRow="0" w:lastRow="0" w:firstColumn="0" w:lastColumn="0" w:oddVBand="0" w:evenVBand="0" w:oddHBand="0" w:evenHBand="0" w:firstRowFirstColumn="0" w:firstRowLastColumn="0" w:lastRowFirstColumn="0" w:lastRowLastColumn="0"/>
            </w:pPr>
            <w:r>
              <w:t>Available</w:t>
            </w:r>
          </w:p>
        </w:tc>
        <w:tc>
          <w:tcPr>
            <w:tcW w:w="1724" w:type="dxa"/>
          </w:tcPr>
          <w:p w14:paraId="5627279E" w14:textId="4B1F8F21" w:rsidR="00A567D9" w:rsidRDefault="004F496E" w:rsidP="0003595C">
            <w:pPr>
              <w:keepNext/>
              <w:cnfStyle w:val="000000000000" w:firstRow="0" w:lastRow="0" w:firstColumn="0" w:lastColumn="0" w:oddVBand="0" w:evenVBand="0" w:oddHBand="0" w:evenHBand="0" w:firstRowFirstColumn="0" w:firstRowLastColumn="0" w:lastRowFirstColumn="0" w:lastRowLastColumn="0"/>
            </w:pPr>
            <w:r>
              <w:t>Available</w:t>
            </w:r>
          </w:p>
        </w:tc>
      </w:tr>
    </w:tbl>
    <w:p w14:paraId="1F967EBE" w14:textId="3CF6CB37" w:rsidR="009313AF" w:rsidRDefault="0003595C" w:rsidP="00A01B9D">
      <w:pPr>
        <w:pStyle w:val="Caption"/>
      </w:pPr>
      <w:bookmarkStart w:id="228" w:name="_Toc78884610"/>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17</w:t>
      </w:r>
      <w:r>
        <w:fldChar w:fldCharType="end"/>
      </w:r>
      <w:r>
        <w:t>:</w:t>
      </w:r>
      <w:r w:rsidR="00BC765A">
        <w:t xml:space="preserve"> </w:t>
      </w:r>
      <w:r w:rsidR="001A1404">
        <w:t xml:space="preserve">Key </w:t>
      </w:r>
      <w:r w:rsidR="00520959">
        <w:t>considerations for battery management IC selection</w:t>
      </w:r>
      <w:bookmarkEnd w:id="228"/>
    </w:p>
    <w:p w14:paraId="0E4D9F6B" w14:textId="2F6D52BE" w:rsidR="002D47DD" w:rsidRDefault="006F44FD" w:rsidP="006F44FD">
      <w:pPr>
        <w:pStyle w:val="Heading3"/>
      </w:pPr>
      <w:r>
        <w:t xml:space="preserve"> </w:t>
      </w:r>
      <w:bookmarkStart w:id="229" w:name="_Toc78884384"/>
      <w:r w:rsidR="002D47DD">
        <w:t>Battery Selection</w:t>
      </w:r>
      <w:bookmarkEnd w:id="229"/>
    </w:p>
    <w:p w14:paraId="55D100D0" w14:textId="6E68447B" w:rsidR="00CE71D1" w:rsidRDefault="00091137" w:rsidP="00091137">
      <w:r>
        <w:t xml:space="preserve">The selection for battery </w:t>
      </w:r>
      <w:r w:rsidR="00932A81">
        <w:t>came down to several key aspects of the battery types. These aspects were the nominal voltage per cell, shape, and the capacity range per cell.</w:t>
      </w:r>
      <w:r w:rsidR="002D3C1E">
        <w:t xml:space="preserve"> The results of this comparison are shown in Table </w:t>
      </w:r>
      <w:r w:rsidR="00085A30">
        <w:t>4</w:t>
      </w:r>
      <w:r w:rsidR="002D3C1E">
        <w:t>-</w:t>
      </w:r>
      <w:r w:rsidR="00085A30">
        <w:t>1</w:t>
      </w:r>
      <w:r w:rsidR="00183E0D">
        <w:t>8</w:t>
      </w:r>
      <w:r w:rsidR="002D3C1E">
        <w:t xml:space="preserve"> below.</w:t>
      </w:r>
    </w:p>
    <w:tbl>
      <w:tblPr>
        <w:tblStyle w:val="GridTable1Light"/>
        <w:tblW w:w="5000" w:type="pct"/>
        <w:tblLook w:val="04A0" w:firstRow="1" w:lastRow="0" w:firstColumn="1" w:lastColumn="0" w:noHBand="0" w:noVBand="1"/>
      </w:tblPr>
      <w:tblGrid>
        <w:gridCol w:w="2406"/>
        <w:gridCol w:w="2073"/>
        <w:gridCol w:w="2075"/>
        <w:gridCol w:w="2076"/>
      </w:tblGrid>
      <w:tr w:rsidR="005A1BF2" w:rsidRPr="00CA5A50" w14:paraId="13E3D20A" w14:textId="77777777" w:rsidTr="00290F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4" w:type="pct"/>
          </w:tcPr>
          <w:p w14:paraId="401D7106" w14:textId="55F40AC7" w:rsidR="005A1BF2" w:rsidRDefault="005A1BF2" w:rsidP="009E4926">
            <w:pPr>
              <w:jc w:val="center"/>
            </w:pPr>
            <w:r>
              <w:t>Battery</w:t>
            </w:r>
          </w:p>
        </w:tc>
        <w:tc>
          <w:tcPr>
            <w:tcW w:w="1201" w:type="pct"/>
          </w:tcPr>
          <w:p w14:paraId="5BD14723" w14:textId="6EDD3BD0" w:rsidR="005A1BF2" w:rsidRPr="00CA5A50" w:rsidRDefault="0068420F" w:rsidP="009E4926">
            <w:pPr>
              <w:jc w:val="center"/>
              <w:cnfStyle w:val="100000000000" w:firstRow="1" w:lastRow="0" w:firstColumn="0" w:lastColumn="0" w:oddVBand="0" w:evenVBand="0" w:oddHBand="0" w:evenHBand="0" w:firstRowFirstColumn="0" w:firstRowLastColumn="0" w:lastRowFirstColumn="0" w:lastRowLastColumn="0"/>
            </w:pPr>
            <w:r w:rsidRPr="42A87C87">
              <w:t xml:space="preserve">Nominal </w:t>
            </w:r>
            <w:r w:rsidR="00D377CE" w:rsidRPr="42A87C87">
              <w:t>Voltage per cell</w:t>
            </w:r>
          </w:p>
        </w:tc>
        <w:tc>
          <w:tcPr>
            <w:tcW w:w="1202" w:type="pct"/>
          </w:tcPr>
          <w:p w14:paraId="06A2DEFD" w14:textId="332F8F47" w:rsidR="005A1BF2" w:rsidRPr="00CA5A50" w:rsidRDefault="00CB02A3" w:rsidP="009E4926">
            <w:pPr>
              <w:jc w:val="center"/>
              <w:cnfStyle w:val="100000000000" w:firstRow="1" w:lastRow="0" w:firstColumn="0" w:lastColumn="0" w:oddVBand="0" w:evenVBand="0" w:oddHBand="0" w:evenHBand="0" w:firstRowFirstColumn="0" w:firstRowLastColumn="0" w:lastRowFirstColumn="0" w:lastRowLastColumn="0"/>
            </w:pPr>
            <w:r w:rsidRPr="42A87C87">
              <w:t>Shape</w:t>
            </w:r>
          </w:p>
        </w:tc>
        <w:tc>
          <w:tcPr>
            <w:tcW w:w="1203" w:type="pct"/>
          </w:tcPr>
          <w:p w14:paraId="31513826" w14:textId="09E54948" w:rsidR="005A1BF2" w:rsidRPr="00CA5A50" w:rsidRDefault="00EB2DFF" w:rsidP="009E4926">
            <w:pPr>
              <w:jc w:val="center"/>
              <w:cnfStyle w:val="100000000000" w:firstRow="1" w:lastRow="0" w:firstColumn="0" w:lastColumn="0" w:oddVBand="0" w:evenVBand="0" w:oddHBand="0" w:evenHBand="0" w:firstRowFirstColumn="0" w:firstRowLastColumn="0" w:lastRowFirstColumn="0" w:lastRowLastColumn="0"/>
            </w:pPr>
            <w:r w:rsidRPr="42A87C87">
              <w:t>Capacity Range per cell</w:t>
            </w:r>
          </w:p>
        </w:tc>
      </w:tr>
      <w:tr w:rsidR="005A1BF2" w:rsidRPr="008D05DA" w14:paraId="26FE0803" w14:textId="77777777" w:rsidTr="00290F2B">
        <w:tc>
          <w:tcPr>
            <w:cnfStyle w:val="001000000000" w:firstRow="0" w:lastRow="0" w:firstColumn="1" w:lastColumn="0" w:oddVBand="0" w:evenVBand="0" w:oddHBand="0" w:evenHBand="0" w:firstRowFirstColumn="0" w:firstRowLastColumn="0" w:lastRowFirstColumn="0" w:lastRowLastColumn="0"/>
            <w:tcW w:w="1394" w:type="pct"/>
          </w:tcPr>
          <w:p w14:paraId="25FD8102" w14:textId="6F9D7C30" w:rsidR="005A1BF2" w:rsidRPr="008D05DA" w:rsidRDefault="008446AF" w:rsidP="009E4926">
            <w:pPr>
              <w:jc w:val="center"/>
            </w:pPr>
            <w:r w:rsidRPr="42A87C87">
              <w:t>Lithium-Ion</w:t>
            </w:r>
          </w:p>
        </w:tc>
        <w:tc>
          <w:tcPr>
            <w:tcW w:w="1201" w:type="pct"/>
          </w:tcPr>
          <w:p w14:paraId="3772D7B1" w14:textId="2B7083E7" w:rsidR="005A1BF2" w:rsidRPr="008D05DA" w:rsidRDefault="0068420F" w:rsidP="009E4926">
            <w:pPr>
              <w:jc w:val="center"/>
              <w:cnfStyle w:val="000000000000" w:firstRow="0" w:lastRow="0" w:firstColumn="0" w:lastColumn="0" w:oddVBand="0" w:evenVBand="0" w:oddHBand="0" w:evenHBand="0" w:firstRowFirstColumn="0" w:firstRowLastColumn="0" w:lastRowFirstColumn="0" w:lastRowLastColumn="0"/>
            </w:pPr>
            <w:r>
              <w:t>3.7 V</w:t>
            </w:r>
          </w:p>
        </w:tc>
        <w:tc>
          <w:tcPr>
            <w:tcW w:w="1202" w:type="pct"/>
          </w:tcPr>
          <w:p w14:paraId="4BC975BF" w14:textId="299400AC" w:rsidR="005A1BF2" w:rsidRPr="008D05DA" w:rsidRDefault="00CB02A3" w:rsidP="009E4926">
            <w:pPr>
              <w:jc w:val="center"/>
              <w:cnfStyle w:val="000000000000" w:firstRow="0" w:lastRow="0" w:firstColumn="0" w:lastColumn="0" w:oddVBand="0" w:evenVBand="0" w:oddHBand="0" w:evenHBand="0" w:firstRowFirstColumn="0" w:firstRowLastColumn="0" w:lastRowFirstColumn="0" w:lastRowLastColumn="0"/>
            </w:pPr>
            <w:r>
              <w:t>Cylindrical</w:t>
            </w:r>
          </w:p>
        </w:tc>
        <w:tc>
          <w:tcPr>
            <w:tcW w:w="1203" w:type="pct"/>
          </w:tcPr>
          <w:p w14:paraId="0AB6EF11" w14:textId="1A76233D" w:rsidR="005A1BF2" w:rsidRPr="008D05DA" w:rsidRDefault="006E682C" w:rsidP="009E4926">
            <w:pPr>
              <w:jc w:val="center"/>
              <w:cnfStyle w:val="000000000000" w:firstRow="0" w:lastRow="0" w:firstColumn="0" w:lastColumn="0" w:oddVBand="0" w:evenVBand="0" w:oddHBand="0" w:evenHBand="0" w:firstRowFirstColumn="0" w:firstRowLastColumn="0" w:lastRowFirstColumn="0" w:lastRowLastColumn="0"/>
            </w:pPr>
            <w:r>
              <w:t>1</w:t>
            </w:r>
            <w:r w:rsidR="00290F2B">
              <w:t>800m</w:t>
            </w:r>
            <w:r>
              <w:t>Ah – 3</w:t>
            </w:r>
            <w:r w:rsidR="00290F2B">
              <w:t>500m</w:t>
            </w:r>
            <w:r>
              <w:t>Ah</w:t>
            </w:r>
          </w:p>
        </w:tc>
      </w:tr>
      <w:tr w:rsidR="005A1BF2" w:rsidRPr="008D05DA" w14:paraId="4784FE2D" w14:textId="77777777" w:rsidTr="00290F2B">
        <w:tc>
          <w:tcPr>
            <w:cnfStyle w:val="001000000000" w:firstRow="0" w:lastRow="0" w:firstColumn="1" w:lastColumn="0" w:oddVBand="0" w:evenVBand="0" w:oddHBand="0" w:evenHBand="0" w:firstRowFirstColumn="0" w:firstRowLastColumn="0" w:lastRowFirstColumn="0" w:lastRowLastColumn="0"/>
            <w:tcW w:w="1394" w:type="pct"/>
          </w:tcPr>
          <w:p w14:paraId="7A8634B3" w14:textId="241CDE7A" w:rsidR="005A1BF2" w:rsidRPr="008D05DA" w:rsidRDefault="008446AF" w:rsidP="009E4926">
            <w:pPr>
              <w:jc w:val="center"/>
            </w:pPr>
            <w:r w:rsidRPr="42A87C87">
              <w:t>Lithium-Polymer</w:t>
            </w:r>
          </w:p>
        </w:tc>
        <w:tc>
          <w:tcPr>
            <w:tcW w:w="1201" w:type="pct"/>
          </w:tcPr>
          <w:p w14:paraId="526E2383" w14:textId="4D0BEFB5" w:rsidR="005A1BF2" w:rsidRPr="008D05DA" w:rsidRDefault="0068420F" w:rsidP="009E4926">
            <w:pPr>
              <w:jc w:val="center"/>
              <w:cnfStyle w:val="000000000000" w:firstRow="0" w:lastRow="0" w:firstColumn="0" w:lastColumn="0" w:oddVBand="0" w:evenVBand="0" w:oddHBand="0" w:evenHBand="0" w:firstRowFirstColumn="0" w:firstRowLastColumn="0" w:lastRowFirstColumn="0" w:lastRowLastColumn="0"/>
            </w:pPr>
            <w:r>
              <w:t>3.7 V</w:t>
            </w:r>
          </w:p>
        </w:tc>
        <w:tc>
          <w:tcPr>
            <w:tcW w:w="1202" w:type="pct"/>
          </w:tcPr>
          <w:p w14:paraId="66552AEF" w14:textId="45F195C2" w:rsidR="005A1BF2" w:rsidRPr="008D05DA" w:rsidRDefault="00CB02A3" w:rsidP="009E4926">
            <w:pPr>
              <w:jc w:val="center"/>
              <w:cnfStyle w:val="000000000000" w:firstRow="0" w:lastRow="0" w:firstColumn="0" w:lastColumn="0" w:oddVBand="0" w:evenVBand="0" w:oddHBand="0" w:evenHBand="0" w:firstRowFirstColumn="0" w:firstRowLastColumn="0" w:lastRowFirstColumn="0" w:lastRowLastColumn="0"/>
            </w:pPr>
            <w:r>
              <w:t>Flat Rectangular</w:t>
            </w:r>
          </w:p>
        </w:tc>
        <w:tc>
          <w:tcPr>
            <w:tcW w:w="1203" w:type="pct"/>
          </w:tcPr>
          <w:p w14:paraId="6C5D0490" w14:textId="4EC247CF" w:rsidR="005A1BF2" w:rsidRPr="008D05DA" w:rsidRDefault="001A7819" w:rsidP="009E4926">
            <w:pPr>
              <w:jc w:val="center"/>
              <w:cnfStyle w:val="000000000000" w:firstRow="0" w:lastRow="0" w:firstColumn="0" w:lastColumn="0" w:oddVBand="0" w:evenVBand="0" w:oddHBand="0" w:evenHBand="0" w:firstRowFirstColumn="0" w:firstRowLastColumn="0" w:lastRowFirstColumn="0" w:lastRowLastColumn="0"/>
            </w:pPr>
            <w:r>
              <w:t>Depends on shape</w:t>
            </w:r>
            <w:r w:rsidR="00C9578B">
              <w:t>, 200mAh – 5000mAh</w:t>
            </w:r>
          </w:p>
        </w:tc>
      </w:tr>
      <w:tr w:rsidR="005A1BF2" w:rsidRPr="008D05DA" w14:paraId="301C2500" w14:textId="77777777" w:rsidTr="00290F2B">
        <w:tc>
          <w:tcPr>
            <w:cnfStyle w:val="001000000000" w:firstRow="0" w:lastRow="0" w:firstColumn="1" w:lastColumn="0" w:oddVBand="0" w:evenVBand="0" w:oddHBand="0" w:evenHBand="0" w:firstRowFirstColumn="0" w:firstRowLastColumn="0" w:lastRowFirstColumn="0" w:lastRowLastColumn="0"/>
            <w:tcW w:w="1394" w:type="pct"/>
          </w:tcPr>
          <w:p w14:paraId="5417D38C" w14:textId="0F54AD10" w:rsidR="005A1BF2" w:rsidRPr="008D05DA" w:rsidRDefault="008446AF" w:rsidP="009E4926">
            <w:pPr>
              <w:jc w:val="center"/>
            </w:pPr>
            <w:r w:rsidRPr="42A87C87">
              <w:t>AA</w:t>
            </w:r>
          </w:p>
        </w:tc>
        <w:tc>
          <w:tcPr>
            <w:tcW w:w="1201" w:type="pct"/>
          </w:tcPr>
          <w:p w14:paraId="2D7595BF" w14:textId="2A1E15CF" w:rsidR="005A1BF2" w:rsidRPr="008D05DA" w:rsidRDefault="0068420F" w:rsidP="009E4926">
            <w:pPr>
              <w:jc w:val="center"/>
              <w:cnfStyle w:val="000000000000" w:firstRow="0" w:lastRow="0" w:firstColumn="0" w:lastColumn="0" w:oddVBand="0" w:evenVBand="0" w:oddHBand="0" w:evenHBand="0" w:firstRowFirstColumn="0" w:firstRowLastColumn="0" w:lastRowFirstColumn="0" w:lastRowLastColumn="0"/>
            </w:pPr>
            <w:r>
              <w:t>1.5 V</w:t>
            </w:r>
          </w:p>
        </w:tc>
        <w:tc>
          <w:tcPr>
            <w:tcW w:w="1202" w:type="pct"/>
          </w:tcPr>
          <w:p w14:paraId="12FE8D7E" w14:textId="7854F94A" w:rsidR="005A1BF2" w:rsidRPr="008D05DA" w:rsidRDefault="00CB02A3" w:rsidP="009E4926">
            <w:pPr>
              <w:jc w:val="center"/>
              <w:cnfStyle w:val="000000000000" w:firstRow="0" w:lastRow="0" w:firstColumn="0" w:lastColumn="0" w:oddVBand="0" w:evenVBand="0" w:oddHBand="0" w:evenHBand="0" w:firstRowFirstColumn="0" w:firstRowLastColumn="0" w:lastRowFirstColumn="0" w:lastRowLastColumn="0"/>
            </w:pPr>
            <w:r>
              <w:t>Cylindrical</w:t>
            </w:r>
          </w:p>
        </w:tc>
        <w:tc>
          <w:tcPr>
            <w:tcW w:w="1203" w:type="pct"/>
          </w:tcPr>
          <w:p w14:paraId="4A86CABA" w14:textId="720B0622" w:rsidR="005A1BF2" w:rsidRPr="008D05DA" w:rsidRDefault="00290F2B" w:rsidP="002D3C1E">
            <w:pPr>
              <w:keepNext/>
              <w:jc w:val="center"/>
              <w:cnfStyle w:val="000000000000" w:firstRow="0" w:lastRow="0" w:firstColumn="0" w:lastColumn="0" w:oddVBand="0" w:evenVBand="0" w:oddHBand="0" w:evenHBand="0" w:firstRowFirstColumn="0" w:firstRowLastColumn="0" w:lastRowFirstColumn="0" w:lastRowLastColumn="0"/>
            </w:pPr>
            <w:r>
              <w:t>2500mAh</w:t>
            </w:r>
          </w:p>
        </w:tc>
      </w:tr>
    </w:tbl>
    <w:p w14:paraId="7A1C24DA" w14:textId="63E180B9" w:rsidR="00D03DF9" w:rsidRDefault="002D3C1E" w:rsidP="00A01B9D">
      <w:pPr>
        <w:pStyle w:val="Caption"/>
      </w:pPr>
      <w:bookmarkStart w:id="230" w:name="_Toc78884611"/>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18</w:t>
      </w:r>
      <w:r>
        <w:fldChar w:fldCharType="end"/>
      </w:r>
      <w:r>
        <w:t xml:space="preserve">: </w:t>
      </w:r>
      <w:r w:rsidR="00CE71D1">
        <w:t>Key considerations for battery selection</w:t>
      </w:r>
      <w:bookmarkEnd w:id="230"/>
    </w:p>
    <w:p w14:paraId="088D5686" w14:textId="220E92AE" w:rsidR="00D03DF9" w:rsidRPr="00D03DF9" w:rsidRDefault="0094658A" w:rsidP="00D03DF9">
      <w:r>
        <w:t xml:space="preserve">After reviewing the battery options for consideration, </w:t>
      </w:r>
      <w:r w:rsidR="00CE71D1">
        <w:t>the choice for Slate</w:t>
      </w:r>
      <w:r>
        <w:t xml:space="preserve"> will be to use a Lithium-Polymer</w:t>
      </w:r>
      <w:r w:rsidR="00CE71D1">
        <w:t xml:space="preserve"> (Li-Po)</w:t>
      </w:r>
      <w:r>
        <w:t xml:space="preserve"> battery. </w:t>
      </w:r>
      <w:r w:rsidR="003867CA">
        <w:t xml:space="preserve">Li-Po batteries have a </w:t>
      </w:r>
      <w:r w:rsidR="001F7E87">
        <w:t xml:space="preserve">much greater range of sizes and capacities which give us more options </w:t>
      </w:r>
      <w:r w:rsidR="00B62CF1">
        <w:t xml:space="preserve">for the battery life of our project. Its flat, </w:t>
      </w:r>
      <w:r w:rsidR="00B3499C">
        <w:t>rectangular</w:t>
      </w:r>
      <w:r w:rsidR="00B62CF1">
        <w:t xml:space="preserve"> </w:t>
      </w:r>
      <w:r w:rsidR="00B3499C">
        <w:t>construction</w:t>
      </w:r>
      <w:r w:rsidR="00B62CF1">
        <w:t xml:space="preserve"> also bodes well to our design, as it can easily fit in the slim area below the PCB within the enclosure.</w:t>
      </w:r>
      <w:r w:rsidR="00E64CD8">
        <w:t xml:space="preserve"> A Li-Po battery will be sufficient </w:t>
      </w:r>
      <w:r w:rsidR="002311AA">
        <w:t>to meet</w:t>
      </w:r>
      <w:r w:rsidR="00E64CD8">
        <w:t xml:space="preserve"> power </w:t>
      </w:r>
      <w:r w:rsidR="002311AA">
        <w:t>requirements</w:t>
      </w:r>
      <w:r w:rsidR="00E64CD8">
        <w:t xml:space="preserve"> and comes preconfigured with a JST-PH connector </w:t>
      </w:r>
      <w:r w:rsidR="002311AA">
        <w:t>which is easy to implement into our board design and is used by many development boards as well.</w:t>
      </w:r>
    </w:p>
    <w:p w14:paraId="4A92F134" w14:textId="2DEA33B1" w:rsidR="004E1367" w:rsidRPr="00D03DF9" w:rsidRDefault="004E1367" w:rsidP="00D03DF9">
      <w:r>
        <w:t xml:space="preserve">Beyond battery type, we also must determine a capacity and size that works well for our device. </w:t>
      </w:r>
      <w:r w:rsidR="00DF440D">
        <w:t>We</w:t>
      </w:r>
      <w:r w:rsidR="00037107">
        <w:t xml:space="preserve"> </w:t>
      </w:r>
      <w:r w:rsidR="00DF440D">
        <w:t>can</w:t>
      </w:r>
      <w:r w:rsidR="00037107">
        <w:t xml:space="preserve"> </w:t>
      </w:r>
      <w:r w:rsidR="00FB7B3F">
        <w:t>do</w:t>
      </w:r>
      <w:r w:rsidR="00037107">
        <w:t xml:space="preserve"> math </w:t>
      </w:r>
      <w:r w:rsidR="00FB7B3F">
        <w:t xml:space="preserve">considering the maximum power draw we’d expect to see with our design </w:t>
      </w:r>
      <w:r w:rsidR="00037107">
        <w:t xml:space="preserve">to determine </w:t>
      </w:r>
      <w:r w:rsidR="00DF440D">
        <w:t>a target capacity</w:t>
      </w:r>
      <w:r w:rsidR="00962252">
        <w:t xml:space="preserve"> that meets or exceeds our battery life requirements. There is not much documentation on the </w:t>
      </w:r>
      <w:r w:rsidR="00F01EBF">
        <w:t>max power consumption of the screen module, however the third-party consensus is about</w:t>
      </w:r>
      <w:r w:rsidR="00C94592">
        <w:t xml:space="preserve"> 90mA at 5V = 0.45W. </w:t>
      </w:r>
      <w:r w:rsidR="00C94592" w:rsidRPr="00C94592">
        <w:t xml:space="preserve">For </w:t>
      </w:r>
      <w:r w:rsidR="00C94592">
        <w:t xml:space="preserve">the </w:t>
      </w:r>
      <w:r w:rsidR="00C94592" w:rsidRPr="00C94592">
        <w:t>nRF52</w:t>
      </w:r>
      <w:r w:rsidR="00C94592">
        <w:t>840</w:t>
      </w:r>
      <w:r w:rsidR="00C94592" w:rsidRPr="00C94592">
        <w:t xml:space="preserve">, looking at </w:t>
      </w:r>
      <w:r w:rsidR="00C94592">
        <w:t xml:space="preserve">the </w:t>
      </w:r>
      <w:r w:rsidR="00C94592" w:rsidRPr="00C94592">
        <w:t xml:space="preserve">datasheet </w:t>
      </w:r>
      <w:r w:rsidR="00C94592">
        <w:t xml:space="preserve">from Nordic Semiconductor, </w:t>
      </w:r>
      <w:r w:rsidR="00C94592" w:rsidRPr="00C94592">
        <w:t>they give typical current values for different scenarios. If we combine the typ</w:t>
      </w:r>
      <w:r w:rsidR="00643A12">
        <w:t>ical</w:t>
      </w:r>
      <w:r w:rsidR="00C94592" w:rsidRPr="00C94592">
        <w:t xml:space="preserve"> current </w:t>
      </w:r>
      <w:r w:rsidR="00643A12">
        <w:t>at</w:t>
      </w:r>
      <w:r w:rsidR="00C94592" w:rsidRPr="00C94592">
        <w:t xml:space="preserve"> highest CPU mode and typ</w:t>
      </w:r>
      <w:r w:rsidR="00643A12">
        <w:t>ical</w:t>
      </w:r>
      <w:r w:rsidR="00C94592" w:rsidRPr="00C94592">
        <w:t xml:space="preserve"> current </w:t>
      </w:r>
      <w:r w:rsidR="00643A12">
        <w:t>at</w:t>
      </w:r>
      <w:r w:rsidR="00C94592" w:rsidRPr="00C94592">
        <w:t xml:space="preserve"> max Bluetooth radio output, it's about 16.4mA + 6.3mA = 22.7mA </w:t>
      </w:r>
      <w:r w:rsidR="00643A12">
        <w:t>at</w:t>
      </w:r>
      <w:r w:rsidR="00C94592" w:rsidRPr="00C94592">
        <w:t xml:space="preserve"> </w:t>
      </w:r>
      <w:r w:rsidR="00C94592" w:rsidRPr="00C94592">
        <w:lastRenderedPageBreak/>
        <w:t>3.3V ≈ 0.075W.</w:t>
      </w:r>
      <w:r w:rsidR="00643A12">
        <w:t xml:space="preserve"> If we add both these power figures and round up to the near</w:t>
      </w:r>
      <w:r w:rsidR="0039124E">
        <w:t>est hundredth of a watt to cover all other low power component draw, we get 0.45 + 0.075 = 0.525</w:t>
      </w:r>
      <w:r w:rsidR="00D40AE5">
        <w:t xml:space="preserve">, round up to 0.53W max power draw. We then take the </w:t>
      </w:r>
      <w:proofErr w:type="spellStart"/>
      <w:r w:rsidR="00D40AE5">
        <w:t>Wh</w:t>
      </w:r>
      <w:proofErr w:type="spellEnd"/>
      <w:r w:rsidR="00D40AE5">
        <w:t xml:space="preserve"> figure for each battery size we are considering and divide by max power draw to get number of power-</w:t>
      </w:r>
      <w:r w:rsidR="00C5129F">
        <w:t>on hours.</w:t>
      </w:r>
    </w:p>
    <w:p w14:paraId="52A1DC51" w14:textId="2B70A17A" w:rsidR="00C5129F" w:rsidRDefault="00C5129F" w:rsidP="00D03DF9">
      <w:r>
        <w:t>2500mAh</w:t>
      </w:r>
      <w:r w:rsidR="00E24FC0">
        <w:t xml:space="preserve">, dimensions </w:t>
      </w:r>
      <w:r w:rsidR="0036108C">
        <w:t>80 x 52 x 4mm</w:t>
      </w:r>
      <w:r>
        <w:t>: 12.5Wh / 0.53W = 23.58 hours</w:t>
      </w:r>
    </w:p>
    <w:p w14:paraId="64338F00" w14:textId="1383A389" w:rsidR="00C5129F" w:rsidRDefault="00C5129F" w:rsidP="00D03DF9">
      <w:r>
        <w:t>3000mAh</w:t>
      </w:r>
      <w:r w:rsidR="0036108C">
        <w:t>, dimensions 79 x 59 x 4.7mm</w:t>
      </w:r>
      <w:r>
        <w:t>: 15Wh / 0.53W = 28.30 hours</w:t>
      </w:r>
    </w:p>
    <w:p w14:paraId="3345A90D" w14:textId="3B1951C1" w:rsidR="00C5129F" w:rsidRPr="00D03DF9" w:rsidRDefault="00C5129F" w:rsidP="00D03DF9">
      <w:r>
        <w:t>3200mAh</w:t>
      </w:r>
      <w:r w:rsidR="0036108C">
        <w:t xml:space="preserve">, dimensions </w:t>
      </w:r>
      <w:r w:rsidR="0084721B">
        <w:t>81 x 63 x 4.6mm</w:t>
      </w:r>
      <w:r>
        <w:t xml:space="preserve">: </w:t>
      </w:r>
      <w:r w:rsidR="00F941CF">
        <w:t xml:space="preserve">16Wh / 0.53W = </w:t>
      </w:r>
      <w:r w:rsidR="009D0F9E">
        <w:t>30.19 hours</w:t>
      </w:r>
    </w:p>
    <w:p w14:paraId="2E2A5EBD" w14:textId="38BD7BE2" w:rsidR="00E24FC0" w:rsidRPr="00D03DF9" w:rsidRDefault="0084721B" w:rsidP="00D03DF9">
      <w:r>
        <w:t>Clearly all three of these options meet our battery life requirements, and we</w:t>
      </w:r>
      <w:r w:rsidR="00F011E5">
        <w:t xml:space="preserve">’ve determined that all three sizes could easily be fit into our enclosure. </w:t>
      </w:r>
      <w:r w:rsidR="00864CCA">
        <w:t>So,</w:t>
      </w:r>
      <w:r w:rsidR="00F011E5">
        <w:t xml:space="preserve"> any choice works for our project, and since all three only differ by a range of </w:t>
      </w:r>
      <w:r w:rsidR="000871C3">
        <w:t>approximately</w:t>
      </w:r>
      <w:r w:rsidR="00F011E5">
        <w:t xml:space="preserve"> $5</w:t>
      </w:r>
      <w:r w:rsidR="000871C3">
        <w:t>.00</w:t>
      </w:r>
      <w:r w:rsidR="00F011E5">
        <w:t>, we’ll go with the highest capacity option of 3200mAh.</w:t>
      </w:r>
    </w:p>
    <w:p w14:paraId="5D715288" w14:textId="41989000" w:rsidR="00EE44AB" w:rsidRDefault="0002018B" w:rsidP="00EE44AB">
      <w:pPr>
        <w:pStyle w:val="Heading3"/>
      </w:pPr>
      <w:r>
        <w:t xml:space="preserve"> </w:t>
      </w:r>
      <w:bookmarkStart w:id="231" w:name="_Toc78884385"/>
      <w:r w:rsidR="00EE44AB">
        <w:t>Microcontroller Selection</w:t>
      </w:r>
      <w:bookmarkEnd w:id="231"/>
    </w:p>
    <w:p w14:paraId="6CA540A6" w14:textId="662D89F8" w:rsidR="00646BFF" w:rsidRDefault="00085A30" w:rsidP="0053566D">
      <w:r>
        <w:t>The selection the controller unit came down to several key aspects of the controller types. These aspects were the processor type, the processor speed, flash memory available, RAM</w:t>
      </w:r>
      <w:r w:rsidR="00FC1308">
        <w:t xml:space="preserve"> size and the number of GPIO pins. Table </w:t>
      </w:r>
      <w:r w:rsidR="00B06436">
        <w:t>4-20</w:t>
      </w:r>
      <w:r w:rsidR="00FC1308">
        <w:t xml:space="preserve"> shown below</w:t>
      </w:r>
      <w:r w:rsidR="00314C1D">
        <w:t xml:space="preserve"> summarizes these</w:t>
      </w:r>
      <w:r w:rsidR="00646BFF">
        <w:t xml:space="preserve"> considerations.</w:t>
      </w:r>
    </w:p>
    <w:tbl>
      <w:tblPr>
        <w:tblStyle w:val="GridTable1Light"/>
        <w:tblW w:w="5000" w:type="pct"/>
        <w:tblLook w:val="04A0" w:firstRow="1" w:lastRow="0" w:firstColumn="1" w:lastColumn="0" w:noHBand="0" w:noVBand="1"/>
      </w:tblPr>
      <w:tblGrid>
        <w:gridCol w:w="1656"/>
        <w:gridCol w:w="1411"/>
        <w:gridCol w:w="1402"/>
        <w:gridCol w:w="1385"/>
        <w:gridCol w:w="1387"/>
        <w:gridCol w:w="1389"/>
      </w:tblGrid>
      <w:tr w:rsidR="00940978" w14:paraId="5A19212F" w14:textId="77777777" w:rsidTr="005C71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 w:type="pct"/>
          </w:tcPr>
          <w:p w14:paraId="4F78C64D" w14:textId="32329471" w:rsidR="008D05DA" w:rsidRDefault="008D05DA" w:rsidP="005C714C">
            <w:pPr>
              <w:jc w:val="center"/>
            </w:pPr>
            <w:r>
              <w:t>Controller</w:t>
            </w:r>
          </w:p>
        </w:tc>
        <w:tc>
          <w:tcPr>
            <w:tcW w:w="822" w:type="pct"/>
          </w:tcPr>
          <w:p w14:paraId="675C4FB6" w14:textId="576CE445" w:rsidR="008D05DA" w:rsidRPr="00CA5A50" w:rsidRDefault="008D05DA" w:rsidP="005C714C">
            <w:pPr>
              <w:jc w:val="center"/>
              <w:cnfStyle w:val="100000000000" w:firstRow="1" w:lastRow="0" w:firstColumn="0" w:lastColumn="0" w:oddVBand="0" w:evenVBand="0" w:oddHBand="0" w:evenHBand="0" w:firstRowFirstColumn="0" w:firstRowLastColumn="0" w:lastRowFirstColumn="0" w:lastRowLastColumn="0"/>
            </w:pPr>
            <w:r w:rsidRPr="42A87C87">
              <w:t>Processor</w:t>
            </w:r>
          </w:p>
        </w:tc>
        <w:tc>
          <w:tcPr>
            <w:tcW w:w="817" w:type="pct"/>
          </w:tcPr>
          <w:p w14:paraId="5B6AEDDB" w14:textId="6663E0F0" w:rsidR="008D05DA" w:rsidRPr="00CA5A50" w:rsidRDefault="008D05DA" w:rsidP="005C714C">
            <w:pPr>
              <w:jc w:val="center"/>
              <w:cnfStyle w:val="100000000000" w:firstRow="1" w:lastRow="0" w:firstColumn="0" w:lastColumn="0" w:oddVBand="0" w:evenVBand="0" w:oddHBand="0" w:evenHBand="0" w:firstRowFirstColumn="0" w:firstRowLastColumn="0" w:lastRowFirstColumn="0" w:lastRowLastColumn="0"/>
            </w:pPr>
            <w:r w:rsidRPr="42A87C87">
              <w:t>Speed</w:t>
            </w:r>
          </w:p>
        </w:tc>
        <w:tc>
          <w:tcPr>
            <w:tcW w:w="807" w:type="pct"/>
          </w:tcPr>
          <w:p w14:paraId="3033C440" w14:textId="3F890B0B" w:rsidR="008D05DA" w:rsidRPr="00CA5A50" w:rsidRDefault="008D05DA" w:rsidP="005C714C">
            <w:pPr>
              <w:jc w:val="center"/>
              <w:cnfStyle w:val="100000000000" w:firstRow="1" w:lastRow="0" w:firstColumn="0" w:lastColumn="0" w:oddVBand="0" w:evenVBand="0" w:oddHBand="0" w:evenHBand="0" w:firstRowFirstColumn="0" w:firstRowLastColumn="0" w:lastRowFirstColumn="0" w:lastRowLastColumn="0"/>
            </w:pPr>
            <w:r w:rsidRPr="42A87C87">
              <w:t>Flash</w:t>
            </w:r>
          </w:p>
        </w:tc>
        <w:tc>
          <w:tcPr>
            <w:tcW w:w="808" w:type="pct"/>
          </w:tcPr>
          <w:p w14:paraId="4CFC8EFC" w14:textId="4FB124D6" w:rsidR="008D05DA" w:rsidRPr="00CA5A50" w:rsidRDefault="008D05DA" w:rsidP="005C714C">
            <w:pPr>
              <w:jc w:val="center"/>
              <w:cnfStyle w:val="100000000000" w:firstRow="1" w:lastRow="0" w:firstColumn="0" w:lastColumn="0" w:oddVBand="0" w:evenVBand="0" w:oddHBand="0" w:evenHBand="0" w:firstRowFirstColumn="0" w:firstRowLastColumn="0" w:lastRowFirstColumn="0" w:lastRowLastColumn="0"/>
            </w:pPr>
            <w:r w:rsidRPr="42A87C87">
              <w:t>RAM</w:t>
            </w:r>
          </w:p>
        </w:tc>
        <w:tc>
          <w:tcPr>
            <w:tcW w:w="809" w:type="pct"/>
          </w:tcPr>
          <w:p w14:paraId="10063B2F" w14:textId="324DCD46" w:rsidR="008D05DA" w:rsidRPr="00CA5A50" w:rsidRDefault="008D05DA" w:rsidP="005C714C">
            <w:pPr>
              <w:jc w:val="center"/>
              <w:cnfStyle w:val="100000000000" w:firstRow="1" w:lastRow="0" w:firstColumn="0" w:lastColumn="0" w:oddVBand="0" w:evenVBand="0" w:oddHBand="0" w:evenHBand="0" w:firstRowFirstColumn="0" w:firstRowLastColumn="0" w:lastRowFirstColumn="0" w:lastRowLastColumn="0"/>
            </w:pPr>
            <w:r w:rsidRPr="42A87C87">
              <w:t>GPIO</w:t>
            </w:r>
          </w:p>
        </w:tc>
      </w:tr>
      <w:tr w:rsidR="00940978" w14:paraId="7D74F8A8" w14:textId="77777777" w:rsidTr="005C714C">
        <w:tc>
          <w:tcPr>
            <w:cnfStyle w:val="001000000000" w:firstRow="0" w:lastRow="0" w:firstColumn="1" w:lastColumn="0" w:oddVBand="0" w:evenVBand="0" w:oddHBand="0" w:evenHBand="0" w:firstRowFirstColumn="0" w:firstRowLastColumn="0" w:lastRowFirstColumn="0" w:lastRowLastColumn="0"/>
            <w:tcW w:w="936" w:type="pct"/>
          </w:tcPr>
          <w:p w14:paraId="111B013D" w14:textId="5584BFA8" w:rsidR="008D05DA" w:rsidRPr="008D05DA" w:rsidRDefault="00CA5A50" w:rsidP="005C714C">
            <w:pPr>
              <w:jc w:val="center"/>
            </w:pPr>
            <w:r w:rsidRPr="42A87C87">
              <w:t>ATMega32U4</w:t>
            </w:r>
          </w:p>
        </w:tc>
        <w:tc>
          <w:tcPr>
            <w:tcW w:w="822" w:type="pct"/>
          </w:tcPr>
          <w:p w14:paraId="540B299F" w14:textId="41F6124E" w:rsidR="008D05DA" w:rsidRPr="008D05DA" w:rsidRDefault="00CA5A50" w:rsidP="005C714C">
            <w:pPr>
              <w:jc w:val="center"/>
              <w:cnfStyle w:val="000000000000" w:firstRow="0" w:lastRow="0" w:firstColumn="0" w:lastColumn="0" w:oddVBand="0" w:evenVBand="0" w:oddHBand="0" w:evenHBand="0" w:firstRowFirstColumn="0" w:firstRowLastColumn="0" w:lastRowFirstColumn="0" w:lastRowLastColumn="0"/>
            </w:pPr>
            <w:r>
              <w:t>AVR</w:t>
            </w:r>
            <w:r w:rsidR="0076506A">
              <w:t xml:space="preserve"> 8-bit</w:t>
            </w:r>
          </w:p>
        </w:tc>
        <w:tc>
          <w:tcPr>
            <w:tcW w:w="817" w:type="pct"/>
          </w:tcPr>
          <w:p w14:paraId="4B4895E6" w14:textId="356C6619" w:rsidR="008D05DA" w:rsidRPr="008D05DA" w:rsidRDefault="007E2B7A" w:rsidP="005C714C">
            <w:pPr>
              <w:jc w:val="center"/>
              <w:cnfStyle w:val="000000000000" w:firstRow="0" w:lastRow="0" w:firstColumn="0" w:lastColumn="0" w:oddVBand="0" w:evenVBand="0" w:oddHBand="0" w:evenHBand="0" w:firstRowFirstColumn="0" w:firstRowLastColumn="0" w:lastRowFirstColumn="0" w:lastRowLastColumn="0"/>
            </w:pPr>
            <w:r>
              <w:t>16Mhz</w:t>
            </w:r>
          </w:p>
        </w:tc>
        <w:tc>
          <w:tcPr>
            <w:tcW w:w="807" w:type="pct"/>
          </w:tcPr>
          <w:p w14:paraId="3AAB69ED" w14:textId="57C86645" w:rsidR="008D05DA" w:rsidRPr="008D05DA" w:rsidRDefault="00D556C8" w:rsidP="005C714C">
            <w:pPr>
              <w:jc w:val="center"/>
              <w:cnfStyle w:val="000000000000" w:firstRow="0" w:lastRow="0" w:firstColumn="0" w:lastColumn="0" w:oddVBand="0" w:evenVBand="0" w:oddHBand="0" w:evenHBand="0" w:firstRowFirstColumn="0" w:firstRowLastColumn="0" w:lastRowFirstColumn="0" w:lastRowLastColumn="0"/>
            </w:pPr>
            <w:r>
              <w:t>32 KB</w:t>
            </w:r>
          </w:p>
        </w:tc>
        <w:tc>
          <w:tcPr>
            <w:tcW w:w="808" w:type="pct"/>
          </w:tcPr>
          <w:p w14:paraId="5D0B8CFA" w14:textId="326E805F" w:rsidR="008D05DA" w:rsidRPr="008D05DA" w:rsidRDefault="00D70A38" w:rsidP="005C714C">
            <w:pPr>
              <w:jc w:val="center"/>
              <w:cnfStyle w:val="000000000000" w:firstRow="0" w:lastRow="0" w:firstColumn="0" w:lastColumn="0" w:oddVBand="0" w:evenVBand="0" w:oddHBand="0" w:evenHBand="0" w:firstRowFirstColumn="0" w:firstRowLastColumn="0" w:lastRowFirstColumn="0" w:lastRowLastColumn="0"/>
            </w:pPr>
            <w:r>
              <w:t>2.5 KB</w:t>
            </w:r>
          </w:p>
        </w:tc>
        <w:tc>
          <w:tcPr>
            <w:tcW w:w="809" w:type="pct"/>
          </w:tcPr>
          <w:p w14:paraId="1F2C3188" w14:textId="04C04E8B" w:rsidR="008D05DA" w:rsidRPr="008D05DA" w:rsidRDefault="007B31BA" w:rsidP="005C714C">
            <w:pPr>
              <w:jc w:val="center"/>
              <w:cnfStyle w:val="000000000000" w:firstRow="0" w:lastRow="0" w:firstColumn="0" w:lastColumn="0" w:oddVBand="0" w:evenVBand="0" w:oddHBand="0" w:evenHBand="0" w:firstRowFirstColumn="0" w:firstRowLastColumn="0" w:lastRowFirstColumn="0" w:lastRowLastColumn="0"/>
            </w:pPr>
            <w:r>
              <w:t>25</w:t>
            </w:r>
          </w:p>
        </w:tc>
      </w:tr>
      <w:tr w:rsidR="00940978" w14:paraId="0CA55162" w14:textId="77777777" w:rsidTr="005C714C">
        <w:tc>
          <w:tcPr>
            <w:cnfStyle w:val="001000000000" w:firstRow="0" w:lastRow="0" w:firstColumn="1" w:lastColumn="0" w:oddVBand="0" w:evenVBand="0" w:oddHBand="0" w:evenHBand="0" w:firstRowFirstColumn="0" w:firstRowLastColumn="0" w:lastRowFirstColumn="0" w:lastRowLastColumn="0"/>
            <w:tcW w:w="936" w:type="pct"/>
          </w:tcPr>
          <w:p w14:paraId="0B744576" w14:textId="2413A8A9" w:rsidR="008D05DA" w:rsidRPr="008D05DA" w:rsidRDefault="00CA5A50" w:rsidP="005C714C">
            <w:pPr>
              <w:jc w:val="center"/>
            </w:pPr>
            <w:r w:rsidRPr="42A87C87">
              <w:t>ESP32</w:t>
            </w:r>
          </w:p>
        </w:tc>
        <w:tc>
          <w:tcPr>
            <w:tcW w:w="822" w:type="pct"/>
          </w:tcPr>
          <w:p w14:paraId="0699803C" w14:textId="0E13C75B" w:rsidR="008D05DA" w:rsidRPr="008D05DA" w:rsidRDefault="00CA5A50" w:rsidP="005C714C">
            <w:pPr>
              <w:jc w:val="center"/>
              <w:cnfStyle w:val="000000000000" w:firstRow="0" w:lastRow="0" w:firstColumn="0" w:lastColumn="0" w:oddVBand="0" w:evenVBand="0" w:oddHBand="0" w:evenHBand="0" w:firstRowFirstColumn="0" w:firstRowLastColumn="0" w:lastRowFirstColumn="0" w:lastRowLastColumn="0"/>
            </w:pPr>
            <w:proofErr w:type="spellStart"/>
            <w:r>
              <w:t>Xtensa</w:t>
            </w:r>
            <w:proofErr w:type="spellEnd"/>
            <w:r>
              <w:t xml:space="preserve"> LX6</w:t>
            </w:r>
          </w:p>
        </w:tc>
        <w:tc>
          <w:tcPr>
            <w:tcW w:w="817" w:type="pct"/>
          </w:tcPr>
          <w:p w14:paraId="49D93265" w14:textId="7543A3C0" w:rsidR="008D05DA" w:rsidRPr="008D05DA" w:rsidRDefault="00940978" w:rsidP="005C714C">
            <w:pPr>
              <w:jc w:val="center"/>
              <w:cnfStyle w:val="000000000000" w:firstRow="0" w:lastRow="0" w:firstColumn="0" w:lastColumn="0" w:oddVBand="0" w:evenVBand="0" w:oddHBand="0" w:evenHBand="0" w:firstRowFirstColumn="0" w:firstRowLastColumn="0" w:lastRowFirstColumn="0" w:lastRowLastColumn="0"/>
            </w:pPr>
            <w:r>
              <w:t xml:space="preserve">Up to </w:t>
            </w:r>
            <w:r w:rsidR="00C7556A">
              <w:t>240Mhz</w:t>
            </w:r>
          </w:p>
        </w:tc>
        <w:tc>
          <w:tcPr>
            <w:tcW w:w="807" w:type="pct"/>
          </w:tcPr>
          <w:p w14:paraId="2C6F3A2A" w14:textId="2BF149E5" w:rsidR="008D05DA" w:rsidRPr="008D05DA" w:rsidRDefault="00720391" w:rsidP="005C714C">
            <w:pPr>
              <w:jc w:val="center"/>
              <w:cnfStyle w:val="000000000000" w:firstRow="0" w:lastRow="0" w:firstColumn="0" w:lastColumn="0" w:oddVBand="0" w:evenVBand="0" w:oddHBand="0" w:evenHBand="0" w:firstRowFirstColumn="0" w:firstRowLastColumn="0" w:lastRowFirstColumn="0" w:lastRowLastColumn="0"/>
            </w:pPr>
            <w:r>
              <w:t>4MB</w:t>
            </w:r>
          </w:p>
        </w:tc>
        <w:tc>
          <w:tcPr>
            <w:tcW w:w="808" w:type="pct"/>
          </w:tcPr>
          <w:p w14:paraId="42171F32" w14:textId="558D8D31" w:rsidR="008D05DA" w:rsidRPr="008D05DA" w:rsidRDefault="00AE704B" w:rsidP="005C714C">
            <w:pPr>
              <w:jc w:val="center"/>
              <w:cnfStyle w:val="000000000000" w:firstRow="0" w:lastRow="0" w:firstColumn="0" w:lastColumn="0" w:oddVBand="0" w:evenVBand="0" w:oddHBand="0" w:evenHBand="0" w:firstRowFirstColumn="0" w:firstRowLastColumn="0" w:lastRowFirstColumn="0" w:lastRowLastColumn="0"/>
            </w:pPr>
            <w:r>
              <w:t>32</w:t>
            </w:r>
            <w:r w:rsidR="009E3248">
              <w:t>0</w:t>
            </w:r>
            <w:r w:rsidR="00D70A38">
              <w:t xml:space="preserve"> </w:t>
            </w:r>
            <w:r>
              <w:t>KB</w:t>
            </w:r>
          </w:p>
        </w:tc>
        <w:tc>
          <w:tcPr>
            <w:tcW w:w="809" w:type="pct"/>
          </w:tcPr>
          <w:p w14:paraId="0C149503" w14:textId="1A317160" w:rsidR="008D05DA" w:rsidRPr="008D05DA" w:rsidRDefault="00846B2A" w:rsidP="005C714C">
            <w:pPr>
              <w:jc w:val="center"/>
              <w:cnfStyle w:val="000000000000" w:firstRow="0" w:lastRow="0" w:firstColumn="0" w:lastColumn="0" w:oddVBand="0" w:evenVBand="0" w:oddHBand="0" w:evenHBand="0" w:firstRowFirstColumn="0" w:firstRowLastColumn="0" w:lastRowFirstColumn="0" w:lastRowLastColumn="0"/>
            </w:pPr>
            <w:r>
              <w:t>34</w:t>
            </w:r>
          </w:p>
        </w:tc>
      </w:tr>
      <w:tr w:rsidR="00940978" w14:paraId="52669881" w14:textId="77777777" w:rsidTr="005C714C">
        <w:tc>
          <w:tcPr>
            <w:cnfStyle w:val="001000000000" w:firstRow="0" w:lastRow="0" w:firstColumn="1" w:lastColumn="0" w:oddVBand="0" w:evenVBand="0" w:oddHBand="0" w:evenHBand="0" w:firstRowFirstColumn="0" w:firstRowLastColumn="0" w:lastRowFirstColumn="0" w:lastRowLastColumn="0"/>
            <w:tcW w:w="936" w:type="pct"/>
          </w:tcPr>
          <w:p w14:paraId="3D2FE668" w14:textId="7D69136E" w:rsidR="008D05DA" w:rsidRPr="008D05DA" w:rsidRDefault="00CA5A50" w:rsidP="005C714C">
            <w:pPr>
              <w:jc w:val="center"/>
            </w:pPr>
            <w:r w:rsidRPr="42A87C87">
              <w:t>nRF52840</w:t>
            </w:r>
          </w:p>
        </w:tc>
        <w:tc>
          <w:tcPr>
            <w:tcW w:w="822" w:type="pct"/>
          </w:tcPr>
          <w:p w14:paraId="71A6FA65" w14:textId="03883FD1" w:rsidR="008D05DA" w:rsidRPr="008D05DA" w:rsidRDefault="00CA5A50" w:rsidP="005C714C">
            <w:pPr>
              <w:jc w:val="center"/>
              <w:cnfStyle w:val="000000000000" w:firstRow="0" w:lastRow="0" w:firstColumn="0" w:lastColumn="0" w:oddVBand="0" w:evenVBand="0" w:oddHBand="0" w:evenHBand="0" w:firstRowFirstColumn="0" w:firstRowLastColumn="0" w:lastRowFirstColumn="0" w:lastRowLastColumn="0"/>
            </w:pPr>
            <w:r>
              <w:t>Arm M4F</w:t>
            </w:r>
          </w:p>
        </w:tc>
        <w:tc>
          <w:tcPr>
            <w:tcW w:w="817" w:type="pct"/>
          </w:tcPr>
          <w:p w14:paraId="2DE0F3FF" w14:textId="3B8E58DF" w:rsidR="008D05DA" w:rsidRPr="008D05DA" w:rsidRDefault="00940978" w:rsidP="005C714C">
            <w:pPr>
              <w:jc w:val="center"/>
              <w:cnfStyle w:val="000000000000" w:firstRow="0" w:lastRow="0" w:firstColumn="0" w:lastColumn="0" w:oddVBand="0" w:evenVBand="0" w:oddHBand="0" w:evenHBand="0" w:firstRowFirstColumn="0" w:firstRowLastColumn="0" w:lastRowFirstColumn="0" w:lastRowLastColumn="0"/>
            </w:pPr>
            <w:r>
              <w:t>64Mhz</w:t>
            </w:r>
          </w:p>
        </w:tc>
        <w:tc>
          <w:tcPr>
            <w:tcW w:w="807" w:type="pct"/>
          </w:tcPr>
          <w:p w14:paraId="29FD487E" w14:textId="27F330CE" w:rsidR="008D05DA" w:rsidRPr="008D05DA" w:rsidRDefault="005C714C" w:rsidP="005C714C">
            <w:pPr>
              <w:jc w:val="center"/>
              <w:cnfStyle w:val="000000000000" w:firstRow="0" w:lastRow="0" w:firstColumn="0" w:lastColumn="0" w:oddVBand="0" w:evenVBand="0" w:oddHBand="0" w:evenHBand="0" w:firstRowFirstColumn="0" w:firstRowLastColumn="0" w:lastRowFirstColumn="0" w:lastRowLastColumn="0"/>
            </w:pPr>
            <w:r>
              <w:t>1 MB</w:t>
            </w:r>
          </w:p>
        </w:tc>
        <w:tc>
          <w:tcPr>
            <w:tcW w:w="808" w:type="pct"/>
          </w:tcPr>
          <w:p w14:paraId="74D2CEDB" w14:textId="3678DB9B" w:rsidR="008D05DA" w:rsidRPr="008D05DA" w:rsidRDefault="001D4921" w:rsidP="005C714C">
            <w:pPr>
              <w:jc w:val="center"/>
              <w:cnfStyle w:val="000000000000" w:firstRow="0" w:lastRow="0" w:firstColumn="0" w:lastColumn="0" w:oddVBand="0" w:evenVBand="0" w:oddHBand="0" w:evenHBand="0" w:firstRowFirstColumn="0" w:firstRowLastColumn="0" w:lastRowFirstColumn="0" w:lastRowLastColumn="0"/>
            </w:pPr>
            <w:r>
              <w:t>256</w:t>
            </w:r>
            <w:r w:rsidR="00D70A38">
              <w:t xml:space="preserve"> </w:t>
            </w:r>
            <w:r>
              <w:t>KB</w:t>
            </w:r>
          </w:p>
        </w:tc>
        <w:tc>
          <w:tcPr>
            <w:tcW w:w="809" w:type="pct"/>
          </w:tcPr>
          <w:p w14:paraId="56569387" w14:textId="5C4864C7" w:rsidR="008D05DA" w:rsidRPr="008D05DA" w:rsidRDefault="00846B2A" w:rsidP="0053566D">
            <w:pPr>
              <w:keepNext/>
              <w:jc w:val="center"/>
              <w:cnfStyle w:val="000000000000" w:firstRow="0" w:lastRow="0" w:firstColumn="0" w:lastColumn="0" w:oddVBand="0" w:evenVBand="0" w:oddHBand="0" w:evenHBand="0" w:firstRowFirstColumn="0" w:firstRowLastColumn="0" w:lastRowFirstColumn="0" w:lastRowLastColumn="0"/>
            </w:pPr>
            <w:r>
              <w:t>48</w:t>
            </w:r>
          </w:p>
        </w:tc>
      </w:tr>
    </w:tbl>
    <w:p w14:paraId="3B3B5663" w14:textId="0FC1DC71" w:rsidR="00EF128D" w:rsidRPr="00EF128D" w:rsidRDefault="0053566D" w:rsidP="00A01B9D">
      <w:pPr>
        <w:pStyle w:val="Caption"/>
      </w:pPr>
      <w:bookmarkStart w:id="232" w:name="_Toc78884612"/>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19</w:t>
      </w:r>
      <w:r>
        <w:fldChar w:fldCharType="end"/>
      </w:r>
      <w:r>
        <w:t>:</w:t>
      </w:r>
      <w:r w:rsidR="00B95507">
        <w:t xml:space="preserve"> </w:t>
      </w:r>
      <w:r w:rsidR="0067178C">
        <w:t>K</w:t>
      </w:r>
      <w:r w:rsidR="00B95507">
        <w:t>ey considerations for microcontroller selection</w:t>
      </w:r>
      <w:bookmarkEnd w:id="232"/>
      <w:r w:rsidR="006F6999">
        <w:tab/>
      </w:r>
    </w:p>
    <w:p w14:paraId="202A1DA3" w14:textId="4AB8820B" w:rsidR="00EC5C47" w:rsidRPr="00D716FE" w:rsidRDefault="00646BFF" w:rsidP="0067178C">
      <w:r>
        <w:t>Other aspects of the microcontroller selection could not necessarily</w:t>
      </w:r>
      <w:r w:rsidR="0067178C">
        <w:t xml:space="preserve"> be accomplished with quantitative values like those in Table 4-</w:t>
      </w:r>
      <w:r w:rsidR="00183E0D">
        <w:t>19</w:t>
      </w:r>
      <w:r w:rsidR="0067178C">
        <w:t>. These other aspects that were considered were features provided by each of the board and are summarized in Table 4-2</w:t>
      </w:r>
      <w:r w:rsidR="00183E0D">
        <w:t>0</w:t>
      </w:r>
      <w:r w:rsidR="0067178C">
        <w:t xml:space="preserve"> below.</w:t>
      </w:r>
    </w:p>
    <w:tbl>
      <w:tblPr>
        <w:tblStyle w:val="GridTable1Light"/>
        <w:tblW w:w="0" w:type="auto"/>
        <w:tblLook w:val="04A0" w:firstRow="1" w:lastRow="0" w:firstColumn="1" w:lastColumn="0" w:noHBand="0" w:noVBand="1"/>
      </w:tblPr>
      <w:tblGrid>
        <w:gridCol w:w="1656"/>
        <w:gridCol w:w="895"/>
        <w:gridCol w:w="1113"/>
        <w:gridCol w:w="1258"/>
        <w:gridCol w:w="1150"/>
        <w:gridCol w:w="854"/>
        <w:gridCol w:w="1704"/>
      </w:tblGrid>
      <w:tr w:rsidR="00B51EFF" w14:paraId="23CBF2BB" w14:textId="75DC3869" w:rsidTr="00B51E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3CE9205F" w14:textId="1145ED0B" w:rsidR="002B6368" w:rsidRDefault="002B6368" w:rsidP="009B389E">
            <w:pPr>
              <w:jc w:val="center"/>
            </w:pPr>
            <w:r>
              <w:t>Controller</w:t>
            </w:r>
          </w:p>
        </w:tc>
        <w:tc>
          <w:tcPr>
            <w:tcW w:w="0" w:type="auto"/>
            <w:vAlign w:val="center"/>
          </w:tcPr>
          <w:p w14:paraId="568BB53A" w14:textId="0755372A" w:rsidR="002B6368" w:rsidRPr="002B6368" w:rsidRDefault="002B6368" w:rsidP="009B389E">
            <w:pPr>
              <w:jc w:val="center"/>
              <w:cnfStyle w:val="100000000000" w:firstRow="1" w:lastRow="0" w:firstColumn="0" w:lastColumn="0" w:oddVBand="0" w:evenVBand="0" w:oddHBand="0" w:evenHBand="0" w:firstRowFirstColumn="0" w:firstRowLastColumn="0" w:lastRowFirstColumn="0" w:lastRowLastColumn="0"/>
            </w:pPr>
            <w:r w:rsidRPr="41065332">
              <w:t>Native USB</w:t>
            </w:r>
          </w:p>
        </w:tc>
        <w:tc>
          <w:tcPr>
            <w:tcW w:w="0" w:type="auto"/>
            <w:vAlign w:val="center"/>
          </w:tcPr>
          <w:p w14:paraId="48B44E4F" w14:textId="4AA2A84A" w:rsidR="002B6368" w:rsidRPr="002B6368" w:rsidRDefault="002B6368" w:rsidP="009B389E">
            <w:pPr>
              <w:jc w:val="center"/>
              <w:cnfStyle w:val="100000000000" w:firstRow="1" w:lastRow="0" w:firstColumn="0" w:lastColumn="0" w:oddVBand="0" w:evenVBand="0" w:oddHBand="0" w:evenHBand="0" w:firstRowFirstColumn="0" w:firstRowLastColumn="0" w:lastRowFirstColumn="0" w:lastRowLastColumn="0"/>
            </w:pPr>
            <w:r w:rsidRPr="41065332">
              <w:t>Native Wireless</w:t>
            </w:r>
          </w:p>
        </w:tc>
        <w:tc>
          <w:tcPr>
            <w:tcW w:w="0" w:type="auto"/>
            <w:vAlign w:val="center"/>
          </w:tcPr>
          <w:p w14:paraId="482CF72E" w14:textId="2489D122" w:rsidR="002B6368" w:rsidRPr="002B6368" w:rsidRDefault="008316E0" w:rsidP="009B389E">
            <w:pPr>
              <w:jc w:val="center"/>
              <w:cnfStyle w:val="100000000000" w:firstRow="1" w:lastRow="0" w:firstColumn="0" w:lastColumn="0" w:oddVBand="0" w:evenVBand="0" w:oddHBand="0" w:evenHBand="0" w:firstRowFirstColumn="0" w:firstRowLastColumn="0" w:lastRowFirstColumn="0" w:lastRowLastColumn="0"/>
            </w:pPr>
            <w:r w:rsidRPr="41065332">
              <w:t>Fast Processor</w:t>
            </w:r>
            <w:r w:rsidR="002350A3" w:rsidRPr="41065332">
              <w:t xml:space="preserve"> (</w:t>
            </w:r>
            <m:oMath>
              <m:r>
                <m:rPr>
                  <m:sty m:val="bi"/>
                </m:rPr>
                <w:rPr>
                  <w:rFonts w:ascii="Cambria Math" w:hAnsi="Cambria Math"/>
                </w:rPr>
                <m:t>≥</m:t>
              </m:r>
            </m:oMath>
            <w:r w:rsidR="002C14AA">
              <w:rPr>
                <w:rFonts w:eastAsiaTheme="minorEastAsia"/>
              </w:rPr>
              <w:t xml:space="preserve"> </w:t>
            </w:r>
            <w:r w:rsidR="00645506" w:rsidRPr="41065332">
              <w:rPr>
                <w:rFonts w:eastAsiaTheme="minorEastAsia"/>
              </w:rPr>
              <w:t>32 MHz)</w:t>
            </w:r>
          </w:p>
        </w:tc>
        <w:tc>
          <w:tcPr>
            <w:tcW w:w="0" w:type="auto"/>
            <w:vAlign w:val="center"/>
          </w:tcPr>
          <w:p w14:paraId="00136852" w14:textId="66F7D962" w:rsidR="002B6368" w:rsidRPr="002B6368" w:rsidRDefault="00BC28C2" w:rsidP="009B389E">
            <w:pPr>
              <w:jc w:val="center"/>
              <w:cnfStyle w:val="100000000000" w:firstRow="1" w:lastRow="0" w:firstColumn="0" w:lastColumn="0" w:oddVBand="0" w:evenVBand="0" w:oddHBand="0" w:evenHBand="0" w:firstRowFirstColumn="0" w:firstRowLastColumn="0" w:lastRowFirstColumn="0" w:lastRowLastColumn="0"/>
            </w:pPr>
            <w:r w:rsidRPr="41065332">
              <w:t>Large Flash Memory</w:t>
            </w:r>
            <w:r w:rsidR="002350A3" w:rsidRPr="41065332">
              <w:t xml:space="preserve"> (</w:t>
            </w:r>
            <m:oMath>
              <m:r>
                <m:rPr>
                  <m:sty m:val="bi"/>
                </m:rPr>
                <w:rPr>
                  <w:rFonts w:ascii="Cambria Math" w:hAnsi="Cambria Math"/>
                </w:rPr>
                <m:t>≥</m:t>
              </m:r>
            </m:oMath>
            <w:r w:rsidR="002350A3">
              <w:rPr>
                <w:rFonts w:eastAsiaTheme="minorEastAsia"/>
              </w:rPr>
              <w:t xml:space="preserve"> </w:t>
            </w:r>
            <w:r w:rsidR="002350A3" w:rsidRPr="41065332">
              <w:rPr>
                <w:rFonts w:eastAsiaTheme="minorEastAsia"/>
              </w:rPr>
              <w:t>1 MB)</w:t>
            </w:r>
          </w:p>
        </w:tc>
        <w:tc>
          <w:tcPr>
            <w:tcW w:w="0" w:type="auto"/>
            <w:vAlign w:val="center"/>
          </w:tcPr>
          <w:p w14:paraId="0395C5A5" w14:textId="49ADB75F" w:rsidR="002B6368" w:rsidRPr="002B6368" w:rsidRDefault="001763D1" w:rsidP="009B389E">
            <w:pPr>
              <w:jc w:val="center"/>
              <w:cnfStyle w:val="100000000000" w:firstRow="1" w:lastRow="0" w:firstColumn="0" w:lastColumn="0" w:oddVBand="0" w:evenVBand="0" w:oddHBand="0" w:evenHBand="0" w:firstRowFirstColumn="0" w:firstRowLastColumn="0" w:lastRowFirstColumn="0" w:lastRowLastColumn="0"/>
            </w:pPr>
            <m:oMath>
              <m:r>
                <m:rPr>
                  <m:sty m:val="bi"/>
                </m:rPr>
                <w:rPr>
                  <w:rFonts w:ascii="Cambria Math" w:hAnsi="Cambria Math"/>
                </w:rPr>
                <m:t>≥</m:t>
              </m:r>
            </m:oMath>
            <w:r w:rsidR="00D33671">
              <w:rPr>
                <w:rFonts w:eastAsiaTheme="minorEastAsia"/>
              </w:rPr>
              <w:t xml:space="preserve"> </w:t>
            </w:r>
            <w:r w:rsidR="007B31BA" w:rsidRPr="41065332">
              <w:rPr>
                <w:rFonts w:eastAsiaTheme="minorEastAsia"/>
              </w:rPr>
              <w:t>25</w:t>
            </w:r>
            <w:r w:rsidR="00D33671" w:rsidRPr="41065332">
              <w:rPr>
                <w:rFonts w:eastAsiaTheme="minorEastAsia"/>
              </w:rPr>
              <w:t xml:space="preserve"> GPIO pins</w:t>
            </w:r>
          </w:p>
        </w:tc>
        <w:tc>
          <w:tcPr>
            <w:tcW w:w="0" w:type="auto"/>
            <w:vAlign w:val="center"/>
          </w:tcPr>
          <w:p w14:paraId="0A988DEF" w14:textId="2AF2E8FB" w:rsidR="00D33671" w:rsidRPr="00D33671" w:rsidRDefault="00D33671" w:rsidP="009B389E">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41065332">
              <w:rPr>
                <w:rFonts w:eastAsia="Times New Roman" w:cs="Times New Roman"/>
              </w:rPr>
              <w:t>CircuitPython Support</w:t>
            </w:r>
          </w:p>
        </w:tc>
      </w:tr>
      <w:tr w:rsidR="00B51EFF" w14:paraId="258DEC9B" w14:textId="61CDEDA7" w:rsidTr="00B51EFF">
        <w:tc>
          <w:tcPr>
            <w:cnfStyle w:val="001000000000" w:firstRow="0" w:lastRow="0" w:firstColumn="1" w:lastColumn="0" w:oddVBand="0" w:evenVBand="0" w:oddHBand="0" w:evenHBand="0" w:firstRowFirstColumn="0" w:firstRowLastColumn="0" w:lastRowFirstColumn="0" w:lastRowLastColumn="0"/>
            <w:tcW w:w="0" w:type="auto"/>
            <w:vAlign w:val="center"/>
          </w:tcPr>
          <w:p w14:paraId="622BC25F" w14:textId="24A3E56E" w:rsidR="002B6368" w:rsidRPr="00C54C9C" w:rsidRDefault="00D33671" w:rsidP="009B389E">
            <w:pPr>
              <w:jc w:val="center"/>
            </w:pPr>
            <w:r w:rsidRPr="41065332">
              <w:t>ATMega32U4</w:t>
            </w:r>
          </w:p>
        </w:tc>
        <w:tc>
          <w:tcPr>
            <w:tcW w:w="0" w:type="auto"/>
            <w:vAlign w:val="center"/>
          </w:tcPr>
          <w:p w14:paraId="43CCA75B" w14:textId="5BB3F047" w:rsidR="002B6368" w:rsidRPr="00CA2F31" w:rsidRDefault="00D33671" w:rsidP="009B389E">
            <w:pPr>
              <w:jc w:val="center"/>
              <w:cnfStyle w:val="000000000000" w:firstRow="0" w:lastRow="0" w:firstColumn="0" w:lastColumn="0" w:oddVBand="0" w:evenVBand="0" w:oddHBand="0" w:evenHBand="0" w:firstRowFirstColumn="0" w:firstRowLastColumn="0" w:lastRowFirstColumn="0" w:lastRowLastColumn="0"/>
              <w:rPr>
                <w:rFonts w:ascii="Segoe UI Emoji" w:hAnsi="Segoe UI Emoji"/>
              </w:rPr>
            </w:pPr>
            <w:r>
              <w:rPr>
                <w:rFonts w:ascii="Segoe UI Emoji" w:hAnsi="Segoe UI Emoji"/>
              </w:rPr>
              <w:t>✓</w:t>
            </w:r>
          </w:p>
        </w:tc>
        <w:tc>
          <w:tcPr>
            <w:tcW w:w="0" w:type="auto"/>
            <w:vAlign w:val="center"/>
          </w:tcPr>
          <w:p w14:paraId="1D3D16AB" w14:textId="77969840" w:rsidR="002B6368" w:rsidRPr="007F7583" w:rsidRDefault="002B6368" w:rsidP="009B389E">
            <w:pPr>
              <w:jc w:val="center"/>
              <w:cnfStyle w:val="000000000000" w:firstRow="0" w:lastRow="0" w:firstColumn="0" w:lastColumn="0" w:oddVBand="0" w:evenVBand="0" w:oddHBand="0" w:evenHBand="0" w:firstRowFirstColumn="0" w:firstRowLastColumn="0" w:lastRowFirstColumn="0" w:lastRowLastColumn="0"/>
              <w:rPr>
                <w:rFonts w:ascii="Segoe UI Symbol" w:hAnsi="Segoe UI Symbol"/>
              </w:rPr>
            </w:pPr>
          </w:p>
        </w:tc>
        <w:tc>
          <w:tcPr>
            <w:tcW w:w="0" w:type="auto"/>
            <w:vAlign w:val="center"/>
          </w:tcPr>
          <w:p w14:paraId="4B9B51F9" w14:textId="0977908C" w:rsidR="002B6368" w:rsidRPr="007F7583" w:rsidRDefault="002B6368" w:rsidP="009B389E">
            <w:pPr>
              <w:jc w:val="center"/>
              <w:cnfStyle w:val="000000000000" w:firstRow="0" w:lastRow="0" w:firstColumn="0" w:lastColumn="0" w:oddVBand="0" w:evenVBand="0" w:oddHBand="0" w:evenHBand="0" w:firstRowFirstColumn="0" w:firstRowLastColumn="0" w:lastRowFirstColumn="0" w:lastRowLastColumn="0"/>
              <w:rPr>
                <w:rFonts w:ascii="Segoe UI Symbol" w:hAnsi="Segoe UI Symbol"/>
              </w:rPr>
            </w:pPr>
          </w:p>
        </w:tc>
        <w:tc>
          <w:tcPr>
            <w:tcW w:w="0" w:type="auto"/>
            <w:vAlign w:val="center"/>
          </w:tcPr>
          <w:p w14:paraId="20A48B9C" w14:textId="4007E20B" w:rsidR="002B6368" w:rsidRPr="007F7583" w:rsidRDefault="002B6368" w:rsidP="009B389E">
            <w:pPr>
              <w:jc w:val="center"/>
              <w:cnfStyle w:val="000000000000" w:firstRow="0" w:lastRow="0" w:firstColumn="0" w:lastColumn="0" w:oddVBand="0" w:evenVBand="0" w:oddHBand="0" w:evenHBand="0" w:firstRowFirstColumn="0" w:firstRowLastColumn="0" w:lastRowFirstColumn="0" w:lastRowLastColumn="0"/>
              <w:rPr>
                <w:rFonts w:ascii="Segoe UI Symbol" w:hAnsi="Segoe UI Symbol" w:cs="Times New Roman"/>
              </w:rPr>
            </w:pPr>
          </w:p>
        </w:tc>
        <w:tc>
          <w:tcPr>
            <w:tcW w:w="0" w:type="auto"/>
            <w:vAlign w:val="center"/>
          </w:tcPr>
          <w:p w14:paraId="638CA474" w14:textId="69F9F90E" w:rsidR="002B6368" w:rsidRPr="007F7583" w:rsidRDefault="00D33671" w:rsidP="009B389E">
            <w:pPr>
              <w:jc w:val="center"/>
              <w:cnfStyle w:val="000000000000" w:firstRow="0" w:lastRow="0" w:firstColumn="0" w:lastColumn="0" w:oddVBand="0" w:evenVBand="0" w:oddHBand="0" w:evenHBand="0" w:firstRowFirstColumn="0" w:firstRowLastColumn="0" w:lastRowFirstColumn="0" w:lastRowLastColumn="0"/>
              <w:rPr>
                <w:rFonts w:ascii="Segoe UI Symbol" w:hAnsi="Segoe UI Symbol"/>
              </w:rPr>
            </w:pPr>
            <w:r>
              <w:rPr>
                <w:rFonts w:ascii="Segoe UI Symbol" w:hAnsi="Segoe UI Symbol"/>
              </w:rPr>
              <w:t>✓</w:t>
            </w:r>
          </w:p>
        </w:tc>
        <w:tc>
          <w:tcPr>
            <w:tcW w:w="0" w:type="auto"/>
            <w:vAlign w:val="center"/>
          </w:tcPr>
          <w:p w14:paraId="58DB7274" w14:textId="77777777" w:rsidR="00D33671" w:rsidRDefault="00D33671" w:rsidP="009B389E">
            <w:pPr>
              <w:jc w:val="center"/>
              <w:cnfStyle w:val="000000000000" w:firstRow="0" w:lastRow="0" w:firstColumn="0" w:lastColumn="0" w:oddVBand="0" w:evenVBand="0" w:oddHBand="0" w:evenHBand="0" w:firstRowFirstColumn="0" w:firstRowLastColumn="0" w:lastRowFirstColumn="0" w:lastRowLastColumn="0"/>
              <w:rPr>
                <w:rFonts w:ascii="Segoe UI Symbol" w:hAnsi="Segoe UI Symbol"/>
              </w:rPr>
            </w:pPr>
          </w:p>
        </w:tc>
      </w:tr>
      <w:tr w:rsidR="007B31BA" w14:paraId="72F292C8" w14:textId="21A091FD" w:rsidTr="00B51EFF">
        <w:tc>
          <w:tcPr>
            <w:cnfStyle w:val="001000000000" w:firstRow="0" w:lastRow="0" w:firstColumn="1" w:lastColumn="0" w:oddVBand="0" w:evenVBand="0" w:oddHBand="0" w:evenHBand="0" w:firstRowFirstColumn="0" w:firstRowLastColumn="0" w:lastRowFirstColumn="0" w:lastRowLastColumn="0"/>
            <w:tcW w:w="0" w:type="auto"/>
            <w:vAlign w:val="center"/>
          </w:tcPr>
          <w:p w14:paraId="7BC10841" w14:textId="6BFA2CF3" w:rsidR="009B389E" w:rsidRDefault="009B389E" w:rsidP="009B389E">
            <w:pPr>
              <w:jc w:val="center"/>
            </w:pPr>
            <w:r w:rsidRPr="41065332">
              <w:t>ESP32</w:t>
            </w:r>
          </w:p>
        </w:tc>
        <w:tc>
          <w:tcPr>
            <w:tcW w:w="0" w:type="auto"/>
            <w:vAlign w:val="center"/>
          </w:tcPr>
          <w:p w14:paraId="3766AC1C" w14:textId="77777777" w:rsidR="009B389E" w:rsidRPr="00C54C9C" w:rsidRDefault="009B389E" w:rsidP="009B389E">
            <w:pPr>
              <w:jc w:val="center"/>
              <w:cnfStyle w:val="000000000000" w:firstRow="0" w:lastRow="0" w:firstColumn="0" w:lastColumn="0" w:oddVBand="0" w:evenVBand="0" w:oddHBand="0" w:evenHBand="0" w:firstRowFirstColumn="0" w:firstRowLastColumn="0" w:lastRowFirstColumn="0" w:lastRowLastColumn="0"/>
            </w:pPr>
          </w:p>
        </w:tc>
        <w:tc>
          <w:tcPr>
            <w:tcW w:w="0" w:type="auto"/>
            <w:vAlign w:val="center"/>
          </w:tcPr>
          <w:p w14:paraId="78E589CE" w14:textId="0ADCD256" w:rsidR="009B389E" w:rsidRPr="007F7583" w:rsidRDefault="009B389E" w:rsidP="009B389E">
            <w:pPr>
              <w:jc w:val="center"/>
              <w:cnfStyle w:val="000000000000" w:firstRow="0" w:lastRow="0" w:firstColumn="0" w:lastColumn="0" w:oddVBand="0" w:evenVBand="0" w:oddHBand="0" w:evenHBand="0" w:firstRowFirstColumn="0" w:firstRowLastColumn="0" w:lastRowFirstColumn="0" w:lastRowLastColumn="0"/>
              <w:rPr>
                <w:rFonts w:ascii="Segoe UI Symbol" w:hAnsi="Segoe UI Symbol"/>
              </w:rPr>
            </w:pPr>
            <w:r>
              <w:rPr>
                <w:rFonts w:ascii="Segoe UI Symbol" w:hAnsi="Segoe UI Symbol"/>
              </w:rPr>
              <w:t>✓</w:t>
            </w:r>
          </w:p>
        </w:tc>
        <w:tc>
          <w:tcPr>
            <w:tcW w:w="0" w:type="auto"/>
            <w:vAlign w:val="center"/>
          </w:tcPr>
          <w:p w14:paraId="18E4A9A9" w14:textId="5C788F92" w:rsidR="009B389E" w:rsidRPr="00AC34DA" w:rsidRDefault="009B389E" w:rsidP="009B389E">
            <w:pPr>
              <w:jc w:val="center"/>
              <w:cnfStyle w:val="000000000000" w:firstRow="0" w:lastRow="0" w:firstColumn="0" w:lastColumn="0" w:oddVBand="0" w:evenVBand="0" w:oddHBand="0" w:evenHBand="0" w:firstRowFirstColumn="0" w:firstRowLastColumn="0" w:lastRowFirstColumn="0" w:lastRowLastColumn="0"/>
              <w:rPr>
                <w:rFonts w:ascii="Segoe UI Symbol" w:hAnsi="Segoe UI Symbol"/>
              </w:rPr>
            </w:pPr>
            <w:r>
              <w:rPr>
                <w:rFonts w:ascii="Segoe UI Symbol" w:hAnsi="Segoe UI Symbol"/>
              </w:rPr>
              <w:t>✓</w:t>
            </w:r>
          </w:p>
        </w:tc>
        <w:tc>
          <w:tcPr>
            <w:tcW w:w="0" w:type="auto"/>
            <w:vAlign w:val="center"/>
          </w:tcPr>
          <w:p w14:paraId="25AE410F" w14:textId="77777777" w:rsidR="009B389E" w:rsidRPr="00AC34DA" w:rsidRDefault="009B389E" w:rsidP="009B389E">
            <w:pPr>
              <w:jc w:val="center"/>
              <w:cnfStyle w:val="000000000000" w:firstRow="0" w:lastRow="0" w:firstColumn="0" w:lastColumn="0" w:oddVBand="0" w:evenVBand="0" w:oddHBand="0" w:evenHBand="0" w:firstRowFirstColumn="0" w:firstRowLastColumn="0" w:lastRowFirstColumn="0" w:lastRowLastColumn="0"/>
              <w:rPr>
                <w:rFonts w:ascii="Segoe UI Symbol" w:hAnsi="Segoe UI Symbol"/>
              </w:rPr>
            </w:pPr>
            <w:r>
              <w:rPr>
                <w:rFonts w:ascii="Segoe UI Symbol" w:hAnsi="Segoe UI Symbol"/>
              </w:rPr>
              <w:t>✓</w:t>
            </w:r>
          </w:p>
        </w:tc>
        <w:tc>
          <w:tcPr>
            <w:tcW w:w="0" w:type="auto"/>
            <w:vAlign w:val="center"/>
          </w:tcPr>
          <w:p w14:paraId="174D7BC2" w14:textId="2C457CC2" w:rsidR="009B389E" w:rsidRPr="00AC34DA" w:rsidRDefault="009B389E" w:rsidP="009B389E">
            <w:pPr>
              <w:jc w:val="center"/>
              <w:cnfStyle w:val="000000000000" w:firstRow="0" w:lastRow="0" w:firstColumn="0" w:lastColumn="0" w:oddVBand="0" w:evenVBand="0" w:oddHBand="0" w:evenHBand="0" w:firstRowFirstColumn="0" w:firstRowLastColumn="0" w:lastRowFirstColumn="0" w:lastRowLastColumn="0"/>
              <w:rPr>
                <w:rFonts w:ascii="Segoe UI Symbol" w:hAnsi="Segoe UI Symbol"/>
              </w:rPr>
            </w:pPr>
            <w:r>
              <w:rPr>
                <w:rFonts w:ascii="Segoe UI Symbol" w:hAnsi="Segoe UI Symbol"/>
              </w:rPr>
              <w:t>✓</w:t>
            </w:r>
          </w:p>
        </w:tc>
        <w:tc>
          <w:tcPr>
            <w:tcW w:w="0" w:type="auto"/>
            <w:vAlign w:val="center"/>
          </w:tcPr>
          <w:p w14:paraId="280D4F1C" w14:textId="71924533" w:rsidR="009B389E" w:rsidRDefault="009B389E" w:rsidP="009B389E">
            <w:pPr>
              <w:jc w:val="center"/>
              <w:cnfStyle w:val="000000000000" w:firstRow="0" w:lastRow="0" w:firstColumn="0" w:lastColumn="0" w:oddVBand="0" w:evenVBand="0" w:oddHBand="0" w:evenHBand="0" w:firstRowFirstColumn="0" w:firstRowLastColumn="0" w:lastRowFirstColumn="0" w:lastRowLastColumn="0"/>
            </w:pPr>
            <w:r w:rsidRPr="00836F24">
              <w:rPr>
                <w:sz w:val="20"/>
                <w:szCs w:val="18"/>
              </w:rPr>
              <w:t>Only ESP32-S2</w:t>
            </w:r>
          </w:p>
        </w:tc>
      </w:tr>
      <w:tr w:rsidR="009B389E" w14:paraId="67605DE0" w14:textId="43EDC44F" w:rsidTr="00B51EFF">
        <w:tc>
          <w:tcPr>
            <w:cnfStyle w:val="001000000000" w:firstRow="0" w:lastRow="0" w:firstColumn="1" w:lastColumn="0" w:oddVBand="0" w:evenVBand="0" w:oddHBand="0" w:evenHBand="0" w:firstRowFirstColumn="0" w:firstRowLastColumn="0" w:lastRowFirstColumn="0" w:lastRowLastColumn="0"/>
            <w:tcW w:w="0" w:type="auto"/>
            <w:vAlign w:val="center"/>
          </w:tcPr>
          <w:p w14:paraId="69D2BD6C" w14:textId="6ACD9334" w:rsidR="009B389E" w:rsidRDefault="009B389E" w:rsidP="009B389E">
            <w:pPr>
              <w:jc w:val="center"/>
            </w:pPr>
            <w:r w:rsidRPr="41065332">
              <w:t>nRF52840</w:t>
            </w:r>
          </w:p>
        </w:tc>
        <w:tc>
          <w:tcPr>
            <w:tcW w:w="0" w:type="auto"/>
            <w:vAlign w:val="center"/>
          </w:tcPr>
          <w:p w14:paraId="54B9CB79" w14:textId="5EA6D33C" w:rsidR="009B389E" w:rsidRPr="00C54C9C" w:rsidRDefault="009B389E" w:rsidP="009B389E">
            <w:pPr>
              <w:jc w:val="center"/>
              <w:cnfStyle w:val="000000000000" w:firstRow="0" w:lastRow="0" w:firstColumn="0" w:lastColumn="0" w:oddVBand="0" w:evenVBand="0" w:oddHBand="0" w:evenHBand="0" w:firstRowFirstColumn="0" w:firstRowLastColumn="0" w:lastRowFirstColumn="0" w:lastRowLastColumn="0"/>
            </w:pPr>
            <w:r>
              <w:rPr>
                <w:rFonts w:ascii="Segoe UI Emoji" w:hAnsi="Segoe UI Emoji"/>
              </w:rPr>
              <w:t>✓</w:t>
            </w:r>
          </w:p>
        </w:tc>
        <w:tc>
          <w:tcPr>
            <w:tcW w:w="0" w:type="auto"/>
            <w:vAlign w:val="center"/>
          </w:tcPr>
          <w:p w14:paraId="76BFC8BB" w14:textId="410298DC" w:rsidR="009B389E" w:rsidRPr="00C54C9C" w:rsidRDefault="009B389E" w:rsidP="009B389E">
            <w:pPr>
              <w:jc w:val="center"/>
              <w:cnfStyle w:val="000000000000" w:firstRow="0" w:lastRow="0" w:firstColumn="0" w:lastColumn="0" w:oddVBand="0" w:evenVBand="0" w:oddHBand="0" w:evenHBand="0" w:firstRowFirstColumn="0" w:firstRowLastColumn="0" w:lastRowFirstColumn="0" w:lastRowLastColumn="0"/>
            </w:pPr>
            <w:r>
              <w:rPr>
                <w:rFonts w:ascii="Segoe UI Symbol" w:hAnsi="Segoe UI Symbol"/>
              </w:rPr>
              <w:t>✓</w:t>
            </w:r>
          </w:p>
        </w:tc>
        <w:tc>
          <w:tcPr>
            <w:tcW w:w="0" w:type="auto"/>
            <w:vAlign w:val="center"/>
          </w:tcPr>
          <w:p w14:paraId="36849DBA" w14:textId="1BAF17A0" w:rsidR="009B389E" w:rsidRPr="00C54C9C" w:rsidRDefault="009B389E" w:rsidP="009B389E">
            <w:pPr>
              <w:jc w:val="center"/>
              <w:cnfStyle w:val="000000000000" w:firstRow="0" w:lastRow="0" w:firstColumn="0" w:lastColumn="0" w:oddVBand="0" w:evenVBand="0" w:oddHBand="0" w:evenHBand="0" w:firstRowFirstColumn="0" w:firstRowLastColumn="0" w:lastRowFirstColumn="0" w:lastRowLastColumn="0"/>
            </w:pPr>
            <w:r>
              <w:rPr>
                <w:rFonts w:ascii="Segoe UI Symbol" w:hAnsi="Segoe UI Symbol"/>
              </w:rPr>
              <w:t>✓</w:t>
            </w:r>
          </w:p>
        </w:tc>
        <w:tc>
          <w:tcPr>
            <w:tcW w:w="0" w:type="auto"/>
            <w:vAlign w:val="center"/>
          </w:tcPr>
          <w:p w14:paraId="067A82C3" w14:textId="77777777" w:rsidR="009B389E" w:rsidRPr="00C54C9C" w:rsidRDefault="009B389E" w:rsidP="009B389E">
            <w:pPr>
              <w:jc w:val="center"/>
              <w:cnfStyle w:val="000000000000" w:firstRow="0" w:lastRow="0" w:firstColumn="0" w:lastColumn="0" w:oddVBand="0" w:evenVBand="0" w:oddHBand="0" w:evenHBand="0" w:firstRowFirstColumn="0" w:firstRowLastColumn="0" w:lastRowFirstColumn="0" w:lastRowLastColumn="0"/>
            </w:pPr>
            <w:r>
              <w:rPr>
                <w:rFonts w:ascii="Segoe UI Symbol" w:hAnsi="Segoe UI Symbol" w:cs="Times New Roman"/>
              </w:rPr>
              <w:t>✓</w:t>
            </w:r>
          </w:p>
        </w:tc>
        <w:tc>
          <w:tcPr>
            <w:tcW w:w="0" w:type="auto"/>
            <w:vAlign w:val="center"/>
          </w:tcPr>
          <w:p w14:paraId="18A3C2B6" w14:textId="5DB7E058" w:rsidR="009B389E" w:rsidRPr="00C54C9C" w:rsidRDefault="009B389E" w:rsidP="009B389E">
            <w:pPr>
              <w:jc w:val="center"/>
              <w:cnfStyle w:val="000000000000" w:firstRow="0" w:lastRow="0" w:firstColumn="0" w:lastColumn="0" w:oddVBand="0" w:evenVBand="0" w:oddHBand="0" w:evenHBand="0" w:firstRowFirstColumn="0" w:firstRowLastColumn="0" w:lastRowFirstColumn="0" w:lastRowLastColumn="0"/>
            </w:pPr>
            <w:r>
              <w:rPr>
                <w:rFonts w:ascii="Segoe UI Symbol" w:hAnsi="Segoe UI Symbol"/>
              </w:rPr>
              <w:t>✓</w:t>
            </w:r>
          </w:p>
        </w:tc>
        <w:tc>
          <w:tcPr>
            <w:tcW w:w="0" w:type="auto"/>
            <w:vAlign w:val="center"/>
          </w:tcPr>
          <w:p w14:paraId="1390DEC6" w14:textId="414C6552" w:rsidR="009B389E" w:rsidRDefault="009B389E" w:rsidP="0067178C">
            <w:pPr>
              <w:keepNext/>
              <w:jc w:val="center"/>
              <w:cnfStyle w:val="000000000000" w:firstRow="0" w:lastRow="0" w:firstColumn="0" w:lastColumn="0" w:oddVBand="0" w:evenVBand="0" w:oddHBand="0" w:evenHBand="0" w:firstRowFirstColumn="0" w:firstRowLastColumn="0" w:lastRowFirstColumn="0" w:lastRowLastColumn="0"/>
              <w:rPr>
                <w:rFonts w:ascii="Segoe UI Symbol" w:hAnsi="Segoe UI Symbol"/>
              </w:rPr>
            </w:pPr>
            <w:r>
              <w:rPr>
                <w:rFonts w:ascii="Segoe UI Symbol" w:hAnsi="Segoe UI Symbol"/>
              </w:rPr>
              <w:t>✓</w:t>
            </w:r>
          </w:p>
        </w:tc>
      </w:tr>
    </w:tbl>
    <w:p w14:paraId="41EB0348" w14:textId="4443A590" w:rsidR="0078504A" w:rsidRDefault="0067178C" w:rsidP="00A01B9D">
      <w:pPr>
        <w:pStyle w:val="Caption"/>
      </w:pPr>
      <w:bookmarkStart w:id="233" w:name="_Toc78884613"/>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20</w:t>
      </w:r>
      <w:r>
        <w:fldChar w:fldCharType="end"/>
      </w:r>
      <w:r>
        <w:t xml:space="preserve">: </w:t>
      </w:r>
      <w:r w:rsidR="00371C3C">
        <w:t>Qualitative considerations</w:t>
      </w:r>
      <w:r w:rsidR="00183E0D">
        <w:t xml:space="preserve"> for microcontroller selection</w:t>
      </w:r>
      <w:bookmarkEnd w:id="233"/>
    </w:p>
    <w:p w14:paraId="325D0F77" w14:textId="30A280CD" w:rsidR="00183E0D" w:rsidRDefault="00183E0D">
      <w:pPr>
        <w:jc w:val="left"/>
      </w:pPr>
      <w:r>
        <w:br w:type="page"/>
      </w:r>
    </w:p>
    <w:p w14:paraId="2B7A7729" w14:textId="01D6C91F" w:rsidR="00C4657E" w:rsidRDefault="001B47C9" w:rsidP="0078504A">
      <w:r>
        <w:lastRenderedPageBreak/>
        <w:t xml:space="preserve">After reviewing the microcontrollers for consideration, our choice will be the Nordic Semiconductor nRF52840. It’s support for both native USB and Bluetooth will cut down on development time and complexity, plus it has all the speed needed to run this </w:t>
      </w:r>
      <w:r w:rsidR="00D97D0B">
        <w:t>project and ample GPIO pins for our inputs.</w:t>
      </w:r>
    </w:p>
    <w:p w14:paraId="7FB9DFE2" w14:textId="7C7C65C3" w:rsidR="00D97D0B" w:rsidRDefault="00C602BD" w:rsidP="0078504A">
      <w:r>
        <w:t xml:space="preserve">As for which module </w:t>
      </w:r>
      <w:r w:rsidR="000D2329">
        <w:t xml:space="preserve">of nRF52840 </w:t>
      </w:r>
      <w:r>
        <w:t>we intend to use,</w:t>
      </w:r>
      <w:r w:rsidR="000D2329">
        <w:t xml:space="preserve"> we find it </w:t>
      </w:r>
      <w:r w:rsidR="00246180">
        <w:t xml:space="preserve">easiest to </w:t>
      </w:r>
      <w:r w:rsidR="00F32014">
        <w:t xml:space="preserve">select the same module used by the development board we </w:t>
      </w:r>
      <w:r w:rsidR="0077693E">
        <w:t>chose</w:t>
      </w:r>
      <w:r w:rsidR="00F32014">
        <w:t xml:space="preserve">. </w:t>
      </w:r>
      <w:r w:rsidR="001A13CA">
        <w:t>Our choice of development bo</w:t>
      </w:r>
      <w:r w:rsidR="00E31A2C">
        <w:t xml:space="preserve">ard is the </w:t>
      </w:r>
      <w:r w:rsidR="00034CFE">
        <w:t>Adafruit Feather nRF52840 Express</w:t>
      </w:r>
      <w:r w:rsidR="00766027">
        <w:t>. It uses the MDBT50Q</w:t>
      </w:r>
      <w:r w:rsidR="00F93E0A">
        <w:t>-1MV2</w:t>
      </w:r>
      <w:r w:rsidR="009E2713">
        <w:t xml:space="preserve"> module from Raytac</w:t>
      </w:r>
      <w:r w:rsidR="003A6CF0">
        <w:t>, the details of which are listed in section 4.5.3.3.</w:t>
      </w:r>
      <w:r>
        <w:t xml:space="preserve"> </w:t>
      </w:r>
    </w:p>
    <w:p w14:paraId="48B4C495" w14:textId="7D62F031" w:rsidR="00C4657E" w:rsidRDefault="00395A35" w:rsidP="00395A35">
      <w:pPr>
        <w:pStyle w:val="Heading3"/>
      </w:pPr>
      <w:r>
        <w:t xml:space="preserve"> </w:t>
      </w:r>
      <w:bookmarkStart w:id="234" w:name="_Toc78884386"/>
      <w:r>
        <w:t>Software Selection</w:t>
      </w:r>
      <w:bookmarkEnd w:id="234"/>
    </w:p>
    <w:p w14:paraId="618C987D" w14:textId="2089E18B" w:rsidR="00183E0D" w:rsidRDefault="00302A64" w:rsidP="009046C3">
      <w:r>
        <w:t xml:space="preserve">After reviewing the software considerations, our choice </w:t>
      </w:r>
      <w:r w:rsidR="0060149E">
        <w:t>was</w:t>
      </w:r>
      <w:r>
        <w:t xml:space="preserve"> to use </w:t>
      </w:r>
      <w:proofErr w:type="gramStart"/>
      <w:r>
        <w:t>CircuitPython</w:t>
      </w:r>
      <w:proofErr w:type="gramEnd"/>
      <w:r>
        <w:t xml:space="preserve"> and the libraries provided by Adafruit for USB and Bluetooth HID emulation.</w:t>
      </w:r>
      <w:r w:rsidR="00F66222">
        <w:t xml:space="preserve"> </w:t>
      </w:r>
      <w:r w:rsidR="00EF5C8E">
        <w:t xml:space="preserve">The use of CircuitPython over C/C++-based </w:t>
      </w:r>
      <w:r w:rsidR="000B05BF">
        <w:t>software stacks</w:t>
      </w:r>
      <w:r w:rsidR="00E46D6B">
        <w:t xml:space="preserve"> will reduce complexity</w:t>
      </w:r>
      <w:r w:rsidR="002B63E5">
        <w:t>,</w:t>
      </w:r>
      <w:r w:rsidR="00E46D6B">
        <w:t xml:space="preserve"> development time</w:t>
      </w:r>
      <w:r w:rsidR="0090388E">
        <w:t xml:space="preserve"> and allow</w:t>
      </w:r>
      <w:r w:rsidR="002B63E5">
        <w:t>s</w:t>
      </w:r>
      <w:r w:rsidR="0090388E">
        <w:t xml:space="preserve"> for </w:t>
      </w:r>
      <w:r w:rsidR="00673ED9">
        <w:t>better readability.</w:t>
      </w:r>
      <w:r w:rsidR="000B05BF">
        <w:t xml:space="preserve"> </w:t>
      </w:r>
    </w:p>
    <w:p w14:paraId="14E94B7B" w14:textId="6D1F36F7" w:rsidR="009046C3" w:rsidRPr="009046C3" w:rsidRDefault="000B05BF" w:rsidP="009046C3">
      <w:r>
        <w:t xml:space="preserve">CircuitPython is also being maintained and advanced by a much larger group of developers than the other options </w:t>
      </w:r>
      <w:r w:rsidR="003E2C68">
        <w:t xml:space="preserve">and would allow us to </w:t>
      </w:r>
      <w:r w:rsidR="00935380">
        <w:t xml:space="preserve">have as much flexibility as possible without limiting ourselves to the </w:t>
      </w:r>
      <w:r w:rsidR="00FD5798">
        <w:t xml:space="preserve">small libraries and functionalities of the smaller software stacks. </w:t>
      </w:r>
      <w:r w:rsidR="00155A4B">
        <w:t xml:space="preserve">There is a chance </w:t>
      </w:r>
      <w:r w:rsidR="00084627">
        <w:t xml:space="preserve">some of the code and functionality of KMK can be ported into our project, </w:t>
      </w:r>
      <w:r w:rsidR="00E06E9B">
        <w:t>but the feasibility of doing so is still being researched.</w:t>
      </w:r>
    </w:p>
    <w:p w14:paraId="7AA67C73" w14:textId="5C3A3F3B" w:rsidR="00EE44AB" w:rsidRDefault="0002018B" w:rsidP="00EE44AB">
      <w:pPr>
        <w:pStyle w:val="Heading3"/>
      </w:pPr>
      <w:r>
        <w:t xml:space="preserve"> </w:t>
      </w:r>
      <w:bookmarkStart w:id="235" w:name="_Toc78884387"/>
      <w:r w:rsidR="006E4EA3">
        <w:t>Touchscreen</w:t>
      </w:r>
      <w:r w:rsidR="00EE44AB">
        <w:t xml:space="preserve"> Selection</w:t>
      </w:r>
      <w:bookmarkEnd w:id="235"/>
    </w:p>
    <w:p w14:paraId="42A3FF4B" w14:textId="77777777" w:rsidR="00022BEC" w:rsidRDefault="00801775" w:rsidP="00EE44AB">
      <w:r>
        <w:t xml:space="preserve">After listing six different possible displays we decided to narrow our results to just the resistive touchscreen types because while capacitive touchscreens are easier to use and support more complicated features, the Slate would not take advantage of these features and the price was well above our budget. </w:t>
      </w:r>
    </w:p>
    <w:p w14:paraId="09C9F3FD" w14:textId="374A90DB" w:rsidR="00EE44AB" w:rsidRDefault="00801775" w:rsidP="00EE44AB">
      <w:r>
        <w:t xml:space="preserve">Out of the remaining displays we saw advantages to using the Adafruit TFT displays because Adafruit provides well documented data sheets with adequate testing boards for development purposes. From there, we saw two possible LCD TFT displays from Adafruit that </w:t>
      </w:r>
      <w:r w:rsidR="00FE1F01">
        <w:t xml:space="preserve">could be </w:t>
      </w:r>
      <w:r>
        <w:t>consider for the Slate</w:t>
      </w:r>
      <w:r w:rsidR="00A2324A">
        <w:t xml:space="preserve">, the </w:t>
      </w:r>
      <w:r w:rsidR="00ED25D2">
        <w:t xml:space="preserve">3.5” </w:t>
      </w:r>
      <w:r w:rsidR="00E86A19">
        <w:t xml:space="preserve">TFT </w:t>
      </w:r>
      <w:r w:rsidR="00934AB8">
        <w:t>FeatherWing</w:t>
      </w:r>
      <w:r w:rsidR="00E86A19">
        <w:t xml:space="preserve"> and the 3.5” TFT Breakout.</w:t>
      </w:r>
      <w:r w:rsidR="00D62BC9">
        <w:t xml:space="preserve"> </w:t>
      </w:r>
    </w:p>
    <w:p w14:paraId="0B525BF8" w14:textId="33038F1A" w:rsidR="00971F41" w:rsidRDefault="00971F41" w:rsidP="00EE44AB">
      <w:r>
        <w:t>Table 4-21 on the next page</w:t>
      </w:r>
      <w:r w:rsidR="00C42A25">
        <w:t xml:space="preserve"> </w:t>
      </w:r>
      <w:r>
        <w:t>compares</w:t>
      </w:r>
      <w:r w:rsidR="006A2C91">
        <w:t xml:space="preserve"> specifications</w:t>
      </w:r>
      <w:r>
        <w:t xml:space="preserve"> and </w:t>
      </w:r>
      <w:r w:rsidR="00D17AEB">
        <w:t>features</w:t>
      </w:r>
      <w:r w:rsidR="006A2C91">
        <w:t xml:space="preserve"> for </w:t>
      </w:r>
      <w:r w:rsidR="00D17AEB">
        <w:t>both</w:t>
      </w:r>
      <w:r w:rsidR="006A2C91">
        <w:t xml:space="preserve"> display</w:t>
      </w:r>
      <w:r w:rsidR="00D17AEB">
        <w:t>s</w:t>
      </w:r>
      <w:r>
        <w:t>. The important of these being brightness level, serial communication type, resolution, operating power, and type of touchscreen controller</w:t>
      </w:r>
      <w:commentRangeStart w:id="236"/>
      <w:r>
        <w:t xml:space="preserve"> included</w:t>
      </w:r>
      <w:commentRangeEnd w:id="236"/>
      <w:r>
        <w:rPr>
          <w:rStyle w:val="CommentReference"/>
        </w:rPr>
        <w:commentReference w:id="236"/>
      </w:r>
      <w:r>
        <w:t>.</w:t>
      </w:r>
    </w:p>
    <w:p w14:paraId="2EEF5779" w14:textId="77777777" w:rsidR="00971F41" w:rsidRDefault="00971F41">
      <w:pPr>
        <w:jc w:val="left"/>
      </w:pPr>
      <w:r>
        <w:br w:type="page"/>
      </w:r>
    </w:p>
    <w:tbl>
      <w:tblPr>
        <w:tblStyle w:val="GridTable1Light"/>
        <w:tblW w:w="8534" w:type="dxa"/>
        <w:tblLayout w:type="fixed"/>
        <w:tblLook w:val="04A0" w:firstRow="1" w:lastRow="0" w:firstColumn="1" w:lastColumn="0" w:noHBand="0" w:noVBand="1"/>
      </w:tblPr>
      <w:tblGrid>
        <w:gridCol w:w="1453"/>
        <w:gridCol w:w="1346"/>
        <w:gridCol w:w="1346"/>
        <w:gridCol w:w="1277"/>
        <w:gridCol w:w="1516"/>
        <w:gridCol w:w="1596"/>
      </w:tblGrid>
      <w:tr w:rsidR="004F04B0" w14:paraId="3CAA596E" w14:textId="769C3363" w:rsidTr="005F54B2">
        <w:trPr>
          <w:cnfStyle w:val="100000000000" w:firstRow="1" w:lastRow="0" w:firstColumn="0" w:lastColumn="0" w:oddVBand="0" w:evenVBand="0" w:oddHBand="0" w:evenHBand="0" w:firstRowFirstColumn="0" w:firstRowLastColumn="0" w:lastRowFirstColumn="0" w:lastRowLastColumn="0"/>
          <w:trHeight w:val="842"/>
        </w:trPr>
        <w:tc>
          <w:tcPr>
            <w:cnfStyle w:val="001000000000" w:firstRow="0" w:lastRow="0" w:firstColumn="1" w:lastColumn="0" w:oddVBand="0" w:evenVBand="0" w:oddHBand="0" w:evenHBand="0" w:firstRowFirstColumn="0" w:firstRowLastColumn="0" w:lastRowFirstColumn="0" w:lastRowLastColumn="0"/>
            <w:tcW w:w="1453" w:type="dxa"/>
            <w:vAlign w:val="center"/>
          </w:tcPr>
          <w:p w14:paraId="59F61DA5" w14:textId="1458DEFE" w:rsidR="004F04B0" w:rsidRDefault="004F04B0" w:rsidP="00A87F34">
            <w:pPr>
              <w:jc w:val="center"/>
            </w:pPr>
            <w:r>
              <w:lastRenderedPageBreak/>
              <w:t>Display Module</w:t>
            </w:r>
          </w:p>
        </w:tc>
        <w:tc>
          <w:tcPr>
            <w:tcW w:w="1346" w:type="dxa"/>
            <w:vAlign w:val="center"/>
          </w:tcPr>
          <w:p w14:paraId="7BE3BB9A" w14:textId="3FDBB99B" w:rsidR="004F04B0" w:rsidRDefault="004F04B0" w:rsidP="006B6ADF">
            <w:pPr>
              <w:jc w:val="center"/>
              <w:cnfStyle w:val="100000000000" w:firstRow="1" w:lastRow="0" w:firstColumn="0" w:lastColumn="0" w:oddVBand="0" w:evenVBand="0" w:oddHBand="0" w:evenHBand="0" w:firstRowFirstColumn="0" w:firstRowLastColumn="0" w:lastRowFirstColumn="0" w:lastRowLastColumn="0"/>
            </w:pPr>
            <w:r>
              <w:t xml:space="preserve">Brightness </w:t>
            </w:r>
            <w:r w:rsidR="00C36D81">
              <w:t>level</w:t>
            </w:r>
          </w:p>
        </w:tc>
        <w:tc>
          <w:tcPr>
            <w:tcW w:w="1346" w:type="dxa"/>
            <w:vAlign w:val="center"/>
          </w:tcPr>
          <w:p w14:paraId="05C5D529" w14:textId="6B56CC2D" w:rsidR="004F04B0" w:rsidRDefault="004F04B0" w:rsidP="006B6ADF">
            <w:pPr>
              <w:jc w:val="center"/>
              <w:cnfStyle w:val="100000000000" w:firstRow="1" w:lastRow="0" w:firstColumn="0" w:lastColumn="0" w:oddVBand="0" w:evenVBand="0" w:oddHBand="0" w:evenHBand="0" w:firstRowFirstColumn="0" w:firstRowLastColumn="0" w:lastRowFirstColumn="0" w:lastRowLastColumn="0"/>
            </w:pPr>
            <w:r>
              <w:t>Serial Comm. Type</w:t>
            </w:r>
          </w:p>
        </w:tc>
        <w:tc>
          <w:tcPr>
            <w:tcW w:w="1277" w:type="dxa"/>
            <w:vAlign w:val="center"/>
          </w:tcPr>
          <w:p w14:paraId="118F2C7C" w14:textId="3BF088BA" w:rsidR="004F04B0" w:rsidRDefault="004F04B0" w:rsidP="00A87F34">
            <w:pPr>
              <w:jc w:val="center"/>
              <w:cnfStyle w:val="100000000000" w:firstRow="1" w:lastRow="0" w:firstColumn="0" w:lastColumn="0" w:oddVBand="0" w:evenVBand="0" w:oddHBand="0" w:evenHBand="0" w:firstRowFirstColumn="0" w:firstRowLastColumn="0" w:lastRowFirstColumn="0" w:lastRowLastColumn="0"/>
            </w:pPr>
            <w:r>
              <w:t>Resolution</w:t>
            </w:r>
          </w:p>
        </w:tc>
        <w:tc>
          <w:tcPr>
            <w:tcW w:w="1516" w:type="dxa"/>
            <w:vAlign w:val="center"/>
          </w:tcPr>
          <w:p w14:paraId="40A0E73C" w14:textId="7CD2D431" w:rsidR="004F04B0" w:rsidRDefault="004F04B0" w:rsidP="00A87F34">
            <w:pPr>
              <w:jc w:val="center"/>
              <w:cnfStyle w:val="100000000000" w:firstRow="1" w:lastRow="0" w:firstColumn="0" w:lastColumn="0" w:oddVBand="0" w:evenVBand="0" w:oddHBand="0" w:evenHBand="0" w:firstRowFirstColumn="0" w:firstRowLastColumn="0" w:lastRowFirstColumn="0" w:lastRowLastColumn="0"/>
            </w:pPr>
            <w:r>
              <w:t>Operating Power</w:t>
            </w:r>
          </w:p>
        </w:tc>
        <w:tc>
          <w:tcPr>
            <w:tcW w:w="1596" w:type="dxa"/>
            <w:vAlign w:val="center"/>
          </w:tcPr>
          <w:p w14:paraId="13A81B28" w14:textId="2A5CCBE8" w:rsidR="004F04B0" w:rsidRDefault="00CE6849" w:rsidP="00A87F34">
            <w:pPr>
              <w:jc w:val="center"/>
              <w:cnfStyle w:val="100000000000" w:firstRow="1" w:lastRow="0" w:firstColumn="0" w:lastColumn="0" w:oddVBand="0" w:evenVBand="0" w:oddHBand="0" w:evenHBand="0" w:firstRowFirstColumn="0" w:firstRowLastColumn="0" w:lastRowFirstColumn="0" w:lastRowLastColumn="0"/>
            </w:pPr>
            <w:r>
              <w:t xml:space="preserve">Dedicated </w:t>
            </w:r>
            <w:r w:rsidR="00B52778">
              <w:t>Touchscreen Controller</w:t>
            </w:r>
          </w:p>
        </w:tc>
      </w:tr>
      <w:tr w:rsidR="004F04B0" w14:paraId="11D6B7F6" w14:textId="2EEC83B6" w:rsidTr="005F54B2">
        <w:trPr>
          <w:trHeight w:val="933"/>
        </w:trPr>
        <w:tc>
          <w:tcPr>
            <w:cnfStyle w:val="001000000000" w:firstRow="0" w:lastRow="0" w:firstColumn="1" w:lastColumn="0" w:oddVBand="0" w:evenVBand="0" w:oddHBand="0" w:evenHBand="0" w:firstRowFirstColumn="0" w:firstRowLastColumn="0" w:lastRowFirstColumn="0" w:lastRowLastColumn="0"/>
            <w:tcW w:w="1453" w:type="dxa"/>
          </w:tcPr>
          <w:p w14:paraId="6E359644" w14:textId="283094D5" w:rsidR="004F04B0" w:rsidRDefault="004F04B0" w:rsidP="00EE44AB">
            <w:r>
              <w:t>FeatherWing</w:t>
            </w:r>
          </w:p>
        </w:tc>
        <w:tc>
          <w:tcPr>
            <w:tcW w:w="1346" w:type="dxa"/>
          </w:tcPr>
          <w:p w14:paraId="7572A3F0" w14:textId="0FDCC4EE" w:rsidR="004F04B0" w:rsidRDefault="00C36D81" w:rsidP="00863BE7">
            <w:pPr>
              <w:pStyle w:val="ListParagraph"/>
              <w:numPr>
                <w:ilvl w:val="0"/>
                <w:numId w:val="41"/>
              </w:numPr>
              <w:ind w:left="360"/>
              <w:jc w:val="left"/>
              <w:cnfStyle w:val="000000000000" w:firstRow="0" w:lastRow="0" w:firstColumn="0" w:lastColumn="0" w:oddVBand="0" w:evenVBand="0" w:oddHBand="0" w:evenHBand="0" w:firstRowFirstColumn="0" w:firstRowLastColumn="0" w:lastRowFirstColumn="0" w:lastRowLastColumn="0"/>
            </w:pPr>
            <w:r>
              <w:t>400 NITS</w:t>
            </w:r>
          </w:p>
        </w:tc>
        <w:tc>
          <w:tcPr>
            <w:tcW w:w="1346" w:type="dxa"/>
          </w:tcPr>
          <w:p w14:paraId="65A6AACA" w14:textId="571255CE" w:rsidR="004F04B0" w:rsidRPr="00863BE7" w:rsidRDefault="004F04B0" w:rsidP="00863BE7">
            <w:pPr>
              <w:pStyle w:val="ListParagraph"/>
              <w:numPr>
                <w:ilvl w:val="0"/>
                <w:numId w:val="41"/>
              </w:numPr>
              <w:ind w:left="360"/>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t>SPI</w:t>
            </w:r>
          </w:p>
        </w:tc>
        <w:tc>
          <w:tcPr>
            <w:tcW w:w="1277" w:type="dxa"/>
          </w:tcPr>
          <w:p w14:paraId="45F2E20C" w14:textId="02050BB6" w:rsidR="004F04B0" w:rsidRDefault="004F04B0" w:rsidP="005E1242">
            <w:pPr>
              <w:pStyle w:val="ListParagraph"/>
              <w:numPr>
                <w:ilvl w:val="0"/>
                <w:numId w:val="42"/>
              </w:numPr>
              <w:ind w:left="360"/>
              <w:jc w:val="left"/>
              <w:cnfStyle w:val="000000000000" w:firstRow="0" w:lastRow="0" w:firstColumn="0" w:lastColumn="0" w:oddVBand="0" w:evenVBand="0" w:oddHBand="0" w:evenHBand="0" w:firstRowFirstColumn="0" w:firstRowLastColumn="0" w:lastRowFirstColumn="0" w:lastRowLastColumn="0"/>
            </w:pPr>
            <w:r>
              <w:t>480x320</w:t>
            </w:r>
          </w:p>
        </w:tc>
        <w:tc>
          <w:tcPr>
            <w:tcW w:w="1516" w:type="dxa"/>
          </w:tcPr>
          <w:p w14:paraId="0204DE91" w14:textId="6A3FEEAA" w:rsidR="004F04B0" w:rsidRDefault="004F04B0" w:rsidP="005E1242">
            <w:pPr>
              <w:pStyle w:val="ListParagraph"/>
              <w:numPr>
                <w:ilvl w:val="0"/>
                <w:numId w:val="42"/>
              </w:numPr>
              <w:ind w:left="360"/>
              <w:jc w:val="left"/>
              <w:cnfStyle w:val="000000000000" w:firstRow="0" w:lastRow="0" w:firstColumn="0" w:lastColumn="0" w:oddVBand="0" w:evenVBand="0" w:oddHBand="0" w:evenHBand="0" w:firstRowFirstColumn="0" w:firstRowLastColumn="0" w:lastRowFirstColumn="0" w:lastRowLastColumn="0"/>
            </w:pPr>
            <w:r>
              <w:t xml:space="preserve">3.3 V </w:t>
            </w:r>
            <w:r w:rsidR="00B673A9">
              <w:t>logic / 5 V backlight</w:t>
            </w:r>
          </w:p>
        </w:tc>
        <w:tc>
          <w:tcPr>
            <w:tcW w:w="1596" w:type="dxa"/>
          </w:tcPr>
          <w:p w14:paraId="0CEDC475" w14:textId="42866E8A" w:rsidR="004F04B0" w:rsidRDefault="00756107" w:rsidP="00B52778">
            <w:pPr>
              <w:pStyle w:val="ListParagraph"/>
              <w:numPr>
                <w:ilvl w:val="0"/>
                <w:numId w:val="42"/>
              </w:numPr>
              <w:ind w:left="360"/>
              <w:cnfStyle w:val="000000000000" w:firstRow="0" w:lastRow="0" w:firstColumn="0" w:lastColumn="0" w:oddVBand="0" w:evenVBand="0" w:oddHBand="0" w:evenHBand="0" w:firstRowFirstColumn="0" w:firstRowLastColumn="0" w:lastRowFirstColumn="0" w:lastRowLastColumn="0"/>
            </w:pPr>
            <w:r>
              <w:t>STMPE811</w:t>
            </w:r>
          </w:p>
        </w:tc>
      </w:tr>
      <w:tr w:rsidR="004F04B0" w14:paraId="7E510266" w14:textId="7C35F0AB" w:rsidTr="005F54B2">
        <w:trPr>
          <w:trHeight w:val="1266"/>
        </w:trPr>
        <w:tc>
          <w:tcPr>
            <w:cnfStyle w:val="001000000000" w:firstRow="0" w:lastRow="0" w:firstColumn="1" w:lastColumn="0" w:oddVBand="0" w:evenVBand="0" w:oddHBand="0" w:evenHBand="0" w:firstRowFirstColumn="0" w:firstRowLastColumn="0" w:lastRowFirstColumn="0" w:lastRowLastColumn="0"/>
            <w:tcW w:w="1453" w:type="dxa"/>
          </w:tcPr>
          <w:p w14:paraId="755C046C" w14:textId="65D355CB" w:rsidR="004F04B0" w:rsidRDefault="004F04B0" w:rsidP="00EE44AB">
            <w:r>
              <w:t>Breakout</w:t>
            </w:r>
          </w:p>
        </w:tc>
        <w:tc>
          <w:tcPr>
            <w:tcW w:w="1346" w:type="dxa"/>
          </w:tcPr>
          <w:p w14:paraId="67879082" w14:textId="0E8A87F3" w:rsidR="004F04B0" w:rsidRDefault="00C36D81" w:rsidP="004E58F3">
            <w:pPr>
              <w:pStyle w:val="ListParagraph"/>
              <w:numPr>
                <w:ilvl w:val="0"/>
                <w:numId w:val="41"/>
              </w:numPr>
              <w:ind w:left="360"/>
              <w:jc w:val="left"/>
              <w:cnfStyle w:val="000000000000" w:firstRow="0" w:lastRow="0" w:firstColumn="0" w:lastColumn="0" w:oddVBand="0" w:evenVBand="0" w:oddHBand="0" w:evenHBand="0" w:firstRowFirstColumn="0" w:firstRowLastColumn="0" w:lastRowFirstColumn="0" w:lastRowLastColumn="0"/>
            </w:pPr>
            <w:r>
              <w:t>400 NITS</w:t>
            </w:r>
          </w:p>
        </w:tc>
        <w:tc>
          <w:tcPr>
            <w:tcW w:w="1346" w:type="dxa"/>
          </w:tcPr>
          <w:p w14:paraId="7DA0EEBB" w14:textId="1AFC9908" w:rsidR="004F04B0" w:rsidRDefault="004F04B0" w:rsidP="004E58F3">
            <w:pPr>
              <w:pStyle w:val="ListParagraph"/>
              <w:numPr>
                <w:ilvl w:val="0"/>
                <w:numId w:val="41"/>
              </w:numPr>
              <w:ind w:left="360"/>
              <w:jc w:val="left"/>
              <w:cnfStyle w:val="000000000000" w:firstRow="0" w:lastRow="0" w:firstColumn="0" w:lastColumn="0" w:oddVBand="0" w:evenVBand="0" w:oddHBand="0" w:evenHBand="0" w:firstRowFirstColumn="0" w:firstRowLastColumn="0" w:lastRowFirstColumn="0" w:lastRowLastColumn="0"/>
            </w:pPr>
            <w:r>
              <w:t>SPI</w:t>
            </w:r>
          </w:p>
          <w:p w14:paraId="58C55E5E" w14:textId="18879644" w:rsidR="004F04B0" w:rsidRDefault="004F04B0" w:rsidP="004E58F3">
            <w:pPr>
              <w:pStyle w:val="ListParagraph"/>
              <w:numPr>
                <w:ilvl w:val="0"/>
                <w:numId w:val="41"/>
              </w:numPr>
              <w:ind w:left="360"/>
              <w:jc w:val="left"/>
              <w:cnfStyle w:val="000000000000" w:firstRow="0" w:lastRow="0" w:firstColumn="0" w:lastColumn="0" w:oddVBand="0" w:evenVBand="0" w:oddHBand="0" w:evenHBand="0" w:firstRowFirstColumn="0" w:firstRowLastColumn="0" w:lastRowFirstColumn="0" w:lastRowLastColumn="0"/>
            </w:pPr>
            <w:r>
              <w:t xml:space="preserve">Fast 8-bit parallel </w:t>
            </w:r>
          </w:p>
        </w:tc>
        <w:tc>
          <w:tcPr>
            <w:tcW w:w="1277" w:type="dxa"/>
          </w:tcPr>
          <w:p w14:paraId="26C2129E" w14:textId="6B916FFD" w:rsidR="004F04B0" w:rsidRDefault="004F04B0" w:rsidP="005E1242">
            <w:pPr>
              <w:pStyle w:val="ListParagraph"/>
              <w:numPr>
                <w:ilvl w:val="0"/>
                <w:numId w:val="42"/>
              </w:numPr>
              <w:ind w:left="360"/>
              <w:jc w:val="left"/>
              <w:cnfStyle w:val="000000000000" w:firstRow="0" w:lastRow="0" w:firstColumn="0" w:lastColumn="0" w:oddVBand="0" w:evenVBand="0" w:oddHBand="0" w:evenHBand="0" w:firstRowFirstColumn="0" w:firstRowLastColumn="0" w:lastRowFirstColumn="0" w:lastRowLastColumn="0"/>
            </w:pPr>
            <w:r>
              <w:t>480x320</w:t>
            </w:r>
          </w:p>
        </w:tc>
        <w:tc>
          <w:tcPr>
            <w:tcW w:w="1516" w:type="dxa"/>
          </w:tcPr>
          <w:p w14:paraId="50A7E9C4" w14:textId="64B408C2" w:rsidR="004F04B0" w:rsidRDefault="004F04B0" w:rsidP="005E1242">
            <w:pPr>
              <w:pStyle w:val="ListParagraph"/>
              <w:numPr>
                <w:ilvl w:val="0"/>
                <w:numId w:val="42"/>
              </w:numPr>
              <w:ind w:left="360"/>
              <w:jc w:val="left"/>
              <w:cnfStyle w:val="000000000000" w:firstRow="0" w:lastRow="0" w:firstColumn="0" w:lastColumn="0" w:oddVBand="0" w:evenVBand="0" w:oddHBand="0" w:evenHBand="0" w:firstRowFirstColumn="0" w:firstRowLastColumn="0" w:lastRowFirstColumn="0" w:lastRowLastColumn="0"/>
            </w:pPr>
            <w:r>
              <w:t>3.3V /5.0V</w:t>
            </w:r>
          </w:p>
        </w:tc>
        <w:tc>
          <w:tcPr>
            <w:tcW w:w="1596" w:type="dxa"/>
          </w:tcPr>
          <w:p w14:paraId="7F657C41" w14:textId="2615812D" w:rsidR="004F04B0" w:rsidRDefault="009D01F4" w:rsidP="00971F41">
            <w:pPr>
              <w:pStyle w:val="ListParagraph"/>
              <w:keepNext/>
              <w:numPr>
                <w:ilvl w:val="0"/>
                <w:numId w:val="42"/>
              </w:numPr>
              <w:ind w:left="360"/>
              <w:cnfStyle w:val="000000000000" w:firstRow="0" w:lastRow="0" w:firstColumn="0" w:lastColumn="0" w:oddVBand="0" w:evenVBand="0" w:oddHBand="0" w:evenHBand="0" w:firstRowFirstColumn="0" w:firstRowLastColumn="0" w:lastRowFirstColumn="0" w:lastRowLastColumn="0"/>
            </w:pPr>
            <w:r>
              <w:t>N/A</w:t>
            </w:r>
            <w:r w:rsidR="00CE6849">
              <w:t xml:space="preserve"> </w:t>
            </w:r>
          </w:p>
        </w:tc>
      </w:tr>
    </w:tbl>
    <w:p w14:paraId="76CB70AF" w14:textId="0FAAEAD4" w:rsidR="00574FC5" w:rsidRDefault="00971F41" w:rsidP="00A01B9D">
      <w:pPr>
        <w:pStyle w:val="Caption"/>
      </w:pPr>
      <w:bookmarkStart w:id="237" w:name="_Toc78884614"/>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21</w:t>
      </w:r>
      <w:r>
        <w:fldChar w:fldCharType="end"/>
      </w:r>
      <w:r>
        <w:t>: Specifications and features comparison for displays</w:t>
      </w:r>
      <w:bookmarkEnd w:id="237"/>
    </w:p>
    <w:p w14:paraId="164EC619" w14:textId="5A581CCC" w:rsidR="00631285" w:rsidRDefault="00C265D2" w:rsidP="00EE44AB">
      <w:r>
        <w:t xml:space="preserve">Both </w:t>
      </w:r>
      <w:r w:rsidR="008F71E3">
        <w:t xml:space="preserve">LCD modules </w:t>
      </w:r>
      <w:r w:rsidR="00E92CCE">
        <w:t xml:space="preserve">from Adafruit </w:t>
      </w:r>
      <w:r w:rsidR="002E721E">
        <w:t>use the same driver chip (HX</w:t>
      </w:r>
      <w:r w:rsidR="004B55F6">
        <w:t>8357)</w:t>
      </w:r>
      <w:r w:rsidR="00D701F2">
        <w:t xml:space="preserve"> but the FeatherWing </w:t>
      </w:r>
      <w:r w:rsidR="00E94BFD">
        <w:t xml:space="preserve">LCD has a dedicated touchscreen controller (STMPE811) </w:t>
      </w:r>
      <w:r w:rsidR="00021EF9">
        <w:t xml:space="preserve">that piggybacks on the SPI interface to reduce </w:t>
      </w:r>
      <w:r w:rsidR="006A5100">
        <w:t>pins needed for the touch panel</w:t>
      </w:r>
      <w:r w:rsidR="00CD7841">
        <w:t xml:space="preserve"> to just </w:t>
      </w:r>
      <w:r w:rsidR="00764F3E">
        <w:t>one</w:t>
      </w:r>
      <w:r w:rsidR="00CD7841">
        <w:t xml:space="preserve">. </w:t>
      </w:r>
      <w:r w:rsidR="008A2794">
        <w:t xml:space="preserve">On the Breakout LCD </w:t>
      </w:r>
      <w:r w:rsidR="00145CF6">
        <w:t>module,</w:t>
      </w:r>
      <w:r w:rsidR="006F34E4">
        <w:t xml:space="preserve"> four analog pins </w:t>
      </w:r>
      <w:r w:rsidR="00E21085">
        <w:t xml:space="preserve">are needed </w:t>
      </w:r>
      <w:r w:rsidR="007970F0">
        <w:t>for the</w:t>
      </w:r>
      <w:r w:rsidR="00100B8B">
        <w:t xml:space="preserve"> touchscreen and mu</w:t>
      </w:r>
      <w:r w:rsidR="007970F0">
        <w:t>st</w:t>
      </w:r>
      <w:r w:rsidR="00100B8B">
        <w:t xml:space="preserve"> be </w:t>
      </w:r>
      <w:r w:rsidR="007970F0">
        <w:t>accounted for in code</w:t>
      </w:r>
      <w:r w:rsidR="00B56ACB">
        <w:t xml:space="preserve">. </w:t>
      </w:r>
      <w:r w:rsidR="007B0668">
        <w:t>So,</w:t>
      </w:r>
      <w:r w:rsidR="008F422F">
        <w:t xml:space="preserve"> while configuring the </w:t>
      </w:r>
      <w:r w:rsidR="00B56ACB">
        <w:t>breakout LCD module</w:t>
      </w:r>
      <w:r w:rsidR="009674AA">
        <w:t xml:space="preserve"> might be more complex</w:t>
      </w:r>
      <w:r w:rsidR="007970F0">
        <w:t xml:space="preserve"> to set up</w:t>
      </w:r>
      <w:r w:rsidR="009674AA">
        <w:t>, it</w:t>
      </w:r>
      <w:r w:rsidR="00B56ACB">
        <w:t xml:space="preserve"> </w:t>
      </w:r>
      <w:r w:rsidR="00200F1B">
        <w:t xml:space="preserve">does support </w:t>
      </w:r>
      <w:r w:rsidR="000F389B">
        <w:t xml:space="preserve">a faster 8-bit parallel </w:t>
      </w:r>
      <w:r w:rsidR="004B5AED">
        <w:t xml:space="preserve">data transfer interface which the </w:t>
      </w:r>
      <w:r w:rsidR="00145CF6">
        <w:t>FeatherWing does not.</w:t>
      </w:r>
      <w:r w:rsidR="00D17AEB">
        <w:t xml:space="preserve"> </w:t>
      </w:r>
      <w:r w:rsidR="00172F13">
        <w:t xml:space="preserve">They also both have </w:t>
      </w:r>
      <w:r w:rsidR="00872CAE">
        <w:t xml:space="preserve">an </w:t>
      </w:r>
      <w:r w:rsidR="00172F13">
        <w:t xml:space="preserve">internal GRAM </w:t>
      </w:r>
      <w:r w:rsidR="00872CAE">
        <w:t xml:space="preserve">buffer that can be written </w:t>
      </w:r>
      <w:r w:rsidR="006A2C11">
        <w:t>on to</w:t>
      </w:r>
      <w:r w:rsidR="00872CAE">
        <w:t xml:space="preserve"> offload </w:t>
      </w:r>
      <w:r w:rsidR="006A2C11">
        <w:t>display draw to the display IC.</w:t>
      </w:r>
      <w:r w:rsidR="00DC31D6">
        <w:t xml:space="preserve"> </w:t>
      </w:r>
    </w:p>
    <w:p w14:paraId="2949EB35" w14:textId="5E625983" w:rsidR="00497742" w:rsidRDefault="00786EC2" w:rsidP="00786EC2">
      <w:pPr>
        <w:pStyle w:val="Heading4"/>
      </w:pPr>
      <w:r>
        <w:t xml:space="preserve">Touchscreen – Final </w:t>
      </w:r>
      <w:r w:rsidR="00D03DF9">
        <w:t>Selection</w:t>
      </w:r>
    </w:p>
    <w:p w14:paraId="2C933FB2" w14:textId="77777777" w:rsidR="0077693E" w:rsidRDefault="00E27B96" w:rsidP="00EE44AB">
      <w:r>
        <w:t xml:space="preserve">After reviewing the touchscreen options for consideration, </w:t>
      </w:r>
      <w:r w:rsidR="003C53EF">
        <w:t xml:space="preserve">we’ve decided on the Adafruit 3.5” TFT FeatherWing </w:t>
      </w:r>
      <w:r w:rsidR="0024507D">
        <w:t xml:space="preserve">screen module. The FeatherWing includes circuitry and components that assist in its operation and </w:t>
      </w:r>
      <w:r w:rsidR="005A6622">
        <w:t>reduce number of pins required by the controller.</w:t>
      </w:r>
      <w:r w:rsidR="0024507D">
        <w:t xml:space="preserve"> </w:t>
      </w:r>
      <w:r w:rsidR="00CB2590">
        <w:t>The FeatherWing is also a good choice for development, which means we won’t have to change screen models from prototype to final design.</w:t>
      </w:r>
      <w:r w:rsidR="00647D13">
        <w:t xml:space="preserve"> </w:t>
      </w:r>
    </w:p>
    <w:p w14:paraId="009FDC08" w14:textId="4B58E698" w:rsidR="00E45843" w:rsidRDefault="00647D13" w:rsidP="00EE44AB">
      <w:r>
        <w:t xml:space="preserve">Any of the Adafruit Feather development boards can slot easily into the headers of the FeatherWing, which means no soldering to start </w:t>
      </w:r>
      <w:r w:rsidR="00C25633">
        <w:t>developing the touchscreen software. Once we transition to final design, we can design male headers into our board that will allow the FeatherWing to slot in without soldering while still being plenty secure.</w:t>
      </w:r>
    </w:p>
    <w:p w14:paraId="49B6B25F" w14:textId="0CAAD984" w:rsidR="00A934A7" w:rsidRDefault="000C5765" w:rsidP="00A934A7">
      <w:pPr>
        <w:pStyle w:val="Heading3"/>
      </w:pPr>
      <w:r>
        <w:t xml:space="preserve"> </w:t>
      </w:r>
      <w:bookmarkStart w:id="238" w:name="_Toc78884388"/>
      <w:r w:rsidR="00862657">
        <w:t>S</w:t>
      </w:r>
      <w:r w:rsidR="00A934A7">
        <w:t>witch Selection</w:t>
      </w:r>
      <w:bookmarkEnd w:id="238"/>
    </w:p>
    <w:p w14:paraId="70B6F939" w14:textId="059E70CF" w:rsidR="001D109E" w:rsidRDefault="007839A2" w:rsidP="00EE619E">
      <w:r>
        <w:t xml:space="preserve">The selection for </w:t>
      </w:r>
      <w:r w:rsidR="00BA282F">
        <w:t>switch</w:t>
      </w:r>
      <w:r>
        <w:t xml:space="preserve"> after comparing specifications</w:t>
      </w:r>
      <w:r w:rsidR="000A68D6">
        <w:t xml:space="preserve"> and </w:t>
      </w:r>
      <w:r>
        <w:t>features</w:t>
      </w:r>
      <w:r w:rsidR="00A264C0">
        <w:t xml:space="preserve"> was finalized after investigation into the possible selections</w:t>
      </w:r>
      <w:r>
        <w:t>.</w:t>
      </w:r>
      <w:r w:rsidR="00155835">
        <w:t xml:space="preserve"> The selection came down to several key aspects</w:t>
      </w:r>
      <w:r w:rsidR="001D109E">
        <w:t xml:space="preserve"> of their features which were discussed in the technology investigation section. The aspects considered for direct comparison amongst the key switch options were color, profile, action type, action force, action point, travel distance and lifespan. The comparison is summarized in Table </w:t>
      </w:r>
      <w:r w:rsidR="00A264C0">
        <w:t>4-22</w:t>
      </w:r>
      <w:r w:rsidR="001D109E">
        <w:t xml:space="preserve"> on the next page.</w:t>
      </w:r>
    </w:p>
    <w:p w14:paraId="2C015CA8" w14:textId="77777777" w:rsidR="001D109E" w:rsidRDefault="001D109E">
      <w:pPr>
        <w:jc w:val="left"/>
      </w:pPr>
      <w:r>
        <w:br w:type="page"/>
      </w:r>
    </w:p>
    <w:tbl>
      <w:tblPr>
        <w:tblStyle w:val="GridTable1Light"/>
        <w:tblW w:w="8630" w:type="dxa"/>
        <w:tblLook w:val="04A0" w:firstRow="1" w:lastRow="0" w:firstColumn="1" w:lastColumn="0" w:noHBand="0" w:noVBand="1"/>
      </w:tblPr>
      <w:tblGrid>
        <w:gridCol w:w="888"/>
        <w:gridCol w:w="1217"/>
        <w:gridCol w:w="1080"/>
        <w:gridCol w:w="1068"/>
        <w:gridCol w:w="1045"/>
        <w:gridCol w:w="1126"/>
        <w:gridCol w:w="1096"/>
        <w:gridCol w:w="1110"/>
      </w:tblGrid>
      <w:tr w:rsidR="00AA2FB3" w:rsidRPr="00D33671" w14:paraId="27BC4B3A" w14:textId="27C128A6" w:rsidTr="690D92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8" w:type="dxa"/>
            <w:vAlign w:val="center"/>
          </w:tcPr>
          <w:p w14:paraId="6635337B" w14:textId="6B503576" w:rsidR="00862657" w:rsidRPr="003C4643" w:rsidRDefault="00E366F6" w:rsidP="00781DD0">
            <w:pPr>
              <w:jc w:val="center"/>
            </w:pPr>
            <w:r w:rsidRPr="003C4643">
              <w:lastRenderedPageBreak/>
              <w:t>Brand</w:t>
            </w:r>
          </w:p>
        </w:tc>
        <w:tc>
          <w:tcPr>
            <w:tcW w:w="1217" w:type="dxa"/>
            <w:vAlign w:val="center"/>
          </w:tcPr>
          <w:p w14:paraId="2204DE83" w14:textId="05BFCE1F" w:rsidR="00862657" w:rsidRPr="003C4643" w:rsidRDefault="00B836AE" w:rsidP="00781DD0">
            <w:pPr>
              <w:jc w:val="center"/>
              <w:cnfStyle w:val="100000000000" w:firstRow="1" w:lastRow="0" w:firstColumn="0" w:lastColumn="0" w:oddVBand="0" w:evenVBand="0" w:oddHBand="0" w:evenHBand="0" w:firstRowFirstColumn="0" w:firstRowLastColumn="0" w:lastRowFirstColumn="0" w:lastRowLastColumn="0"/>
            </w:pPr>
            <w:r w:rsidRPr="003C4643">
              <w:t>Color</w:t>
            </w:r>
          </w:p>
        </w:tc>
        <w:tc>
          <w:tcPr>
            <w:tcW w:w="1080" w:type="dxa"/>
            <w:vAlign w:val="center"/>
          </w:tcPr>
          <w:p w14:paraId="6942AC7C" w14:textId="3D93C929" w:rsidR="00781DD0" w:rsidRPr="003C4643" w:rsidRDefault="00781DD0" w:rsidP="00781DD0">
            <w:pPr>
              <w:jc w:val="center"/>
              <w:cnfStyle w:val="100000000000" w:firstRow="1" w:lastRow="0" w:firstColumn="0" w:lastColumn="0" w:oddVBand="0" w:evenVBand="0" w:oddHBand="0" w:evenHBand="0" w:firstRowFirstColumn="0" w:firstRowLastColumn="0" w:lastRowFirstColumn="0" w:lastRowLastColumn="0"/>
            </w:pPr>
            <w:r w:rsidRPr="003C4643">
              <w:t>Profile</w:t>
            </w:r>
          </w:p>
        </w:tc>
        <w:tc>
          <w:tcPr>
            <w:tcW w:w="1068" w:type="dxa"/>
            <w:vAlign w:val="center"/>
          </w:tcPr>
          <w:p w14:paraId="2FD8FF7D" w14:textId="51ACAF39" w:rsidR="00862657" w:rsidRPr="003C4643" w:rsidRDefault="00781DD0" w:rsidP="00781DD0">
            <w:pPr>
              <w:jc w:val="center"/>
              <w:cnfStyle w:val="100000000000" w:firstRow="1" w:lastRow="0" w:firstColumn="0" w:lastColumn="0" w:oddVBand="0" w:evenVBand="0" w:oddHBand="0" w:evenHBand="0" w:firstRowFirstColumn="0" w:firstRowLastColumn="0" w:lastRowFirstColumn="0" w:lastRowLastColumn="0"/>
            </w:pPr>
            <w:r w:rsidRPr="003C4643">
              <w:t>Ac</w:t>
            </w:r>
            <w:r w:rsidR="00F66811" w:rsidRPr="003C4643">
              <w:t>t.</w:t>
            </w:r>
            <w:r w:rsidR="00B836AE" w:rsidRPr="003C4643">
              <w:t xml:space="preserve"> Type</w:t>
            </w:r>
          </w:p>
        </w:tc>
        <w:tc>
          <w:tcPr>
            <w:tcW w:w="1045" w:type="dxa"/>
            <w:vAlign w:val="center"/>
          </w:tcPr>
          <w:p w14:paraId="2976A1C6" w14:textId="4A94265B" w:rsidR="00862657" w:rsidRPr="003C4643" w:rsidRDefault="00781DD0" w:rsidP="00781DD0">
            <w:pPr>
              <w:jc w:val="center"/>
              <w:cnfStyle w:val="100000000000" w:firstRow="1" w:lastRow="0" w:firstColumn="0" w:lastColumn="0" w:oddVBand="0" w:evenVBand="0" w:oddHBand="0" w:evenHBand="0" w:firstRowFirstColumn="0" w:firstRowLastColumn="0" w:lastRowFirstColumn="0" w:lastRowLastColumn="0"/>
            </w:pPr>
            <w:r w:rsidRPr="003C4643">
              <w:t>Ac</w:t>
            </w:r>
            <w:r w:rsidR="00F66811" w:rsidRPr="003C4643">
              <w:t>t.</w:t>
            </w:r>
            <w:r w:rsidR="00B836AE" w:rsidRPr="003C4643">
              <w:t xml:space="preserve"> Force</w:t>
            </w:r>
          </w:p>
        </w:tc>
        <w:tc>
          <w:tcPr>
            <w:tcW w:w="1126" w:type="dxa"/>
            <w:vAlign w:val="center"/>
          </w:tcPr>
          <w:p w14:paraId="4728E6E5" w14:textId="25231726" w:rsidR="00862657" w:rsidRPr="003C4643" w:rsidRDefault="00781DD0" w:rsidP="00781DD0">
            <w:pPr>
              <w:jc w:val="center"/>
              <w:cnfStyle w:val="100000000000" w:firstRow="1" w:lastRow="0" w:firstColumn="0" w:lastColumn="0" w:oddVBand="0" w:evenVBand="0" w:oddHBand="0" w:evenHBand="0" w:firstRowFirstColumn="0" w:firstRowLastColumn="0" w:lastRowFirstColumn="0" w:lastRowLastColumn="0"/>
            </w:pPr>
            <w:r w:rsidRPr="003C4643">
              <w:t>Act</w:t>
            </w:r>
            <w:r w:rsidR="00F66811" w:rsidRPr="003C4643">
              <w:t>.</w:t>
            </w:r>
            <w:r w:rsidR="00A0327B" w:rsidRPr="003C4643">
              <w:t xml:space="preserve"> Point</w:t>
            </w:r>
          </w:p>
        </w:tc>
        <w:tc>
          <w:tcPr>
            <w:tcW w:w="1096" w:type="dxa"/>
            <w:vAlign w:val="center"/>
          </w:tcPr>
          <w:p w14:paraId="072EC15A" w14:textId="7D5FAC55" w:rsidR="00862657" w:rsidRPr="003C4643" w:rsidRDefault="002F7200" w:rsidP="00781DD0">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3C4643">
              <w:rPr>
                <w:rFonts w:eastAsia="Times New Roman" w:cs="Times New Roman"/>
              </w:rPr>
              <w:t>Travel Distance</w:t>
            </w:r>
          </w:p>
        </w:tc>
        <w:tc>
          <w:tcPr>
            <w:tcW w:w="1110" w:type="dxa"/>
            <w:vAlign w:val="center"/>
          </w:tcPr>
          <w:p w14:paraId="4755A13B" w14:textId="1A74E377" w:rsidR="00DB0B57" w:rsidRPr="003C4643" w:rsidRDefault="00DB0B57" w:rsidP="00781DD0">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3C4643">
              <w:rPr>
                <w:rFonts w:eastAsia="Times New Roman" w:cs="Times New Roman"/>
              </w:rPr>
              <w:t>Lifespan</w:t>
            </w:r>
          </w:p>
        </w:tc>
      </w:tr>
      <w:tr w:rsidR="00AA2FB3" w14:paraId="4749D18E" w14:textId="287E56C9" w:rsidTr="690D9293">
        <w:tc>
          <w:tcPr>
            <w:cnfStyle w:val="001000000000" w:firstRow="0" w:lastRow="0" w:firstColumn="1" w:lastColumn="0" w:oddVBand="0" w:evenVBand="0" w:oddHBand="0" w:evenHBand="0" w:firstRowFirstColumn="0" w:firstRowLastColumn="0" w:lastRowFirstColumn="0" w:lastRowLastColumn="0"/>
            <w:tcW w:w="888" w:type="dxa"/>
            <w:vAlign w:val="center"/>
          </w:tcPr>
          <w:p w14:paraId="7D9EA604" w14:textId="362B35D3" w:rsidR="00862657" w:rsidRPr="00C54C9C" w:rsidRDefault="00B836AE" w:rsidP="00781DD0">
            <w:pPr>
              <w:jc w:val="center"/>
              <w:rPr>
                <w:b w:val="0"/>
                <w:bCs w:val="0"/>
              </w:rPr>
            </w:pPr>
            <w:r w:rsidRPr="00B836AE">
              <w:rPr>
                <w:b w:val="0"/>
                <w:bCs w:val="0"/>
              </w:rPr>
              <w:t>Cherry</w:t>
            </w:r>
          </w:p>
        </w:tc>
        <w:tc>
          <w:tcPr>
            <w:tcW w:w="1217" w:type="dxa"/>
            <w:vAlign w:val="center"/>
          </w:tcPr>
          <w:p w14:paraId="4A53DF43" w14:textId="44F5140B" w:rsidR="00862657" w:rsidRPr="00CA2F31" w:rsidRDefault="00B836AE" w:rsidP="00781DD0">
            <w:pPr>
              <w:jc w:val="center"/>
              <w:cnfStyle w:val="000000000000" w:firstRow="0" w:lastRow="0" w:firstColumn="0" w:lastColumn="0" w:oddVBand="0" w:evenVBand="0" w:oddHBand="0" w:evenHBand="0" w:firstRowFirstColumn="0" w:firstRowLastColumn="0" w:lastRowFirstColumn="0" w:lastRowLastColumn="0"/>
            </w:pPr>
            <w:r>
              <w:t>Speed Silver</w:t>
            </w:r>
          </w:p>
        </w:tc>
        <w:tc>
          <w:tcPr>
            <w:tcW w:w="1080" w:type="dxa"/>
            <w:vAlign w:val="center"/>
          </w:tcPr>
          <w:p w14:paraId="6E01646E" w14:textId="6A9E3452" w:rsidR="00781DD0" w:rsidRDefault="00781DD0" w:rsidP="00781DD0">
            <w:pPr>
              <w:jc w:val="center"/>
              <w:cnfStyle w:val="000000000000" w:firstRow="0" w:lastRow="0" w:firstColumn="0" w:lastColumn="0" w:oddVBand="0" w:evenVBand="0" w:oddHBand="0" w:evenHBand="0" w:firstRowFirstColumn="0" w:firstRowLastColumn="0" w:lastRowFirstColumn="0" w:lastRowLastColumn="0"/>
            </w:pPr>
            <w:r>
              <w:t>Standard</w:t>
            </w:r>
          </w:p>
        </w:tc>
        <w:tc>
          <w:tcPr>
            <w:tcW w:w="1068" w:type="dxa"/>
            <w:vAlign w:val="center"/>
          </w:tcPr>
          <w:p w14:paraId="0EA8F844" w14:textId="6E5F6666" w:rsidR="00862657" w:rsidRPr="007F7583" w:rsidRDefault="00B836AE" w:rsidP="00781DD0">
            <w:pPr>
              <w:jc w:val="center"/>
              <w:cnfStyle w:val="000000000000" w:firstRow="0" w:lastRow="0" w:firstColumn="0" w:lastColumn="0" w:oddVBand="0" w:evenVBand="0" w:oddHBand="0" w:evenHBand="0" w:firstRowFirstColumn="0" w:firstRowLastColumn="0" w:lastRowFirstColumn="0" w:lastRowLastColumn="0"/>
            </w:pPr>
            <w:r>
              <w:t>Linear</w:t>
            </w:r>
          </w:p>
        </w:tc>
        <w:tc>
          <w:tcPr>
            <w:tcW w:w="1045" w:type="dxa"/>
            <w:vAlign w:val="center"/>
          </w:tcPr>
          <w:p w14:paraId="23275510" w14:textId="70401DD6" w:rsidR="00862657" w:rsidRPr="007F7583" w:rsidRDefault="00781E91" w:rsidP="00781DD0">
            <w:pPr>
              <w:jc w:val="center"/>
              <w:cnfStyle w:val="000000000000" w:firstRow="0" w:lastRow="0" w:firstColumn="0" w:lastColumn="0" w:oddVBand="0" w:evenVBand="0" w:oddHBand="0" w:evenHBand="0" w:firstRowFirstColumn="0" w:firstRowLastColumn="0" w:lastRowFirstColumn="0" w:lastRowLastColumn="0"/>
            </w:pPr>
            <w:r>
              <w:t>45cN</w:t>
            </w:r>
          </w:p>
        </w:tc>
        <w:tc>
          <w:tcPr>
            <w:tcW w:w="1126" w:type="dxa"/>
            <w:vAlign w:val="center"/>
          </w:tcPr>
          <w:p w14:paraId="36F71DBC" w14:textId="492BE97F" w:rsidR="00862657" w:rsidRPr="007F7583" w:rsidRDefault="00DE0655" w:rsidP="00781DD0">
            <w:pPr>
              <w:jc w:val="center"/>
              <w:cnfStyle w:val="000000000000" w:firstRow="0" w:lastRow="0" w:firstColumn="0" w:lastColumn="0" w:oddVBand="0" w:evenVBand="0" w:oddHBand="0" w:evenHBand="0" w:firstRowFirstColumn="0" w:firstRowLastColumn="0" w:lastRowFirstColumn="0" w:lastRowLastColumn="0"/>
            </w:pPr>
            <w:r>
              <w:t>1.1mm</w:t>
            </w:r>
          </w:p>
        </w:tc>
        <w:tc>
          <w:tcPr>
            <w:tcW w:w="1096" w:type="dxa"/>
            <w:vAlign w:val="center"/>
          </w:tcPr>
          <w:p w14:paraId="413C7463" w14:textId="535C8D93" w:rsidR="00862657" w:rsidRDefault="00DE0655" w:rsidP="00781DD0">
            <w:pPr>
              <w:jc w:val="center"/>
              <w:cnfStyle w:val="000000000000" w:firstRow="0" w:lastRow="0" w:firstColumn="0" w:lastColumn="0" w:oddVBand="0" w:evenVBand="0" w:oddHBand="0" w:evenHBand="0" w:firstRowFirstColumn="0" w:firstRowLastColumn="0" w:lastRowFirstColumn="0" w:lastRowLastColumn="0"/>
            </w:pPr>
            <w:r>
              <w:t>3.5mm</w:t>
            </w:r>
          </w:p>
        </w:tc>
        <w:tc>
          <w:tcPr>
            <w:tcW w:w="1110" w:type="dxa"/>
            <w:vAlign w:val="center"/>
          </w:tcPr>
          <w:p w14:paraId="2BA1ECEC" w14:textId="0EA023DE" w:rsidR="00DB0B57" w:rsidRDefault="00DE0655" w:rsidP="00781DD0">
            <w:pPr>
              <w:jc w:val="center"/>
              <w:cnfStyle w:val="000000000000" w:firstRow="0" w:lastRow="0" w:firstColumn="0" w:lastColumn="0" w:oddVBand="0" w:evenVBand="0" w:oddHBand="0" w:evenHBand="0" w:firstRowFirstColumn="0" w:firstRowLastColumn="0" w:lastRowFirstColumn="0" w:lastRowLastColumn="0"/>
            </w:pPr>
            <w:r>
              <w:t>50M</w:t>
            </w:r>
          </w:p>
        </w:tc>
      </w:tr>
      <w:tr w:rsidR="00AA2FB3" w14:paraId="737DC919" w14:textId="6D434D6F" w:rsidTr="690D9293">
        <w:tc>
          <w:tcPr>
            <w:cnfStyle w:val="001000000000" w:firstRow="0" w:lastRow="0" w:firstColumn="1" w:lastColumn="0" w:oddVBand="0" w:evenVBand="0" w:oddHBand="0" w:evenHBand="0" w:firstRowFirstColumn="0" w:firstRowLastColumn="0" w:lastRowFirstColumn="0" w:lastRowLastColumn="0"/>
            <w:tcW w:w="888" w:type="dxa"/>
            <w:vAlign w:val="center"/>
          </w:tcPr>
          <w:p w14:paraId="75F91B62" w14:textId="29DEEA0F" w:rsidR="00862657" w:rsidRDefault="00B836AE" w:rsidP="00781DD0">
            <w:pPr>
              <w:jc w:val="center"/>
              <w:rPr>
                <w:b w:val="0"/>
                <w:bCs w:val="0"/>
              </w:rPr>
            </w:pPr>
            <w:proofErr w:type="spellStart"/>
            <w:r>
              <w:rPr>
                <w:b w:val="0"/>
                <w:bCs w:val="0"/>
              </w:rPr>
              <w:t>Kailh</w:t>
            </w:r>
            <w:proofErr w:type="spellEnd"/>
          </w:p>
        </w:tc>
        <w:tc>
          <w:tcPr>
            <w:tcW w:w="1217" w:type="dxa"/>
            <w:vAlign w:val="center"/>
          </w:tcPr>
          <w:p w14:paraId="709C86E5" w14:textId="59364F42" w:rsidR="00862657" w:rsidRPr="00C54C9C" w:rsidRDefault="00781DD0" w:rsidP="00781DD0">
            <w:pPr>
              <w:jc w:val="center"/>
              <w:cnfStyle w:val="000000000000" w:firstRow="0" w:lastRow="0" w:firstColumn="0" w:lastColumn="0" w:oddVBand="0" w:evenVBand="0" w:oddHBand="0" w:evenHBand="0" w:firstRowFirstColumn="0" w:firstRowLastColumn="0" w:lastRowFirstColumn="0" w:lastRowLastColumn="0"/>
            </w:pPr>
            <w:r>
              <w:t>Burgundy</w:t>
            </w:r>
          </w:p>
        </w:tc>
        <w:tc>
          <w:tcPr>
            <w:tcW w:w="1080" w:type="dxa"/>
            <w:vAlign w:val="center"/>
          </w:tcPr>
          <w:p w14:paraId="333372C6" w14:textId="5A6D6DA1" w:rsidR="00781DD0" w:rsidRDefault="00781DD0" w:rsidP="00781DD0">
            <w:pPr>
              <w:jc w:val="center"/>
              <w:cnfStyle w:val="000000000000" w:firstRow="0" w:lastRow="0" w:firstColumn="0" w:lastColumn="0" w:oddVBand="0" w:evenVBand="0" w:oddHBand="0" w:evenHBand="0" w:firstRowFirstColumn="0" w:firstRowLastColumn="0" w:lastRowFirstColumn="0" w:lastRowLastColumn="0"/>
            </w:pPr>
            <w:r>
              <w:t>Standard</w:t>
            </w:r>
          </w:p>
        </w:tc>
        <w:tc>
          <w:tcPr>
            <w:tcW w:w="1068" w:type="dxa"/>
            <w:vAlign w:val="center"/>
          </w:tcPr>
          <w:p w14:paraId="3FEFE89E" w14:textId="5D67941A" w:rsidR="00862657" w:rsidRPr="007F7583" w:rsidRDefault="00B836AE" w:rsidP="00781DD0">
            <w:pPr>
              <w:jc w:val="center"/>
              <w:cnfStyle w:val="000000000000" w:firstRow="0" w:lastRow="0" w:firstColumn="0" w:lastColumn="0" w:oddVBand="0" w:evenVBand="0" w:oddHBand="0" w:evenHBand="0" w:firstRowFirstColumn="0" w:firstRowLastColumn="0" w:lastRowFirstColumn="0" w:lastRowLastColumn="0"/>
            </w:pPr>
            <w:r>
              <w:t>Linear</w:t>
            </w:r>
          </w:p>
        </w:tc>
        <w:tc>
          <w:tcPr>
            <w:tcW w:w="1045" w:type="dxa"/>
            <w:vAlign w:val="center"/>
          </w:tcPr>
          <w:p w14:paraId="4A91C549" w14:textId="4D3644FD" w:rsidR="00862657" w:rsidRPr="00AC34DA" w:rsidRDefault="00DE0655" w:rsidP="00781DD0">
            <w:pPr>
              <w:jc w:val="center"/>
              <w:cnfStyle w:val="000000000000" w:firstRow="0" w:lastRow="0" w:firstColumn="0" w:lastColumn="0" w:oddVBand="0" w:evenVBand="0" w:oddHBand="0" w:evenHBand="0" w:firstRowFirstColumn="0" w:firstRowLastColumn="0" w:lastRowFirstColumn="0" w:lastRowLastColumn="0"/>
            </w:pPr>
            <w:r>
              <w:t>50cN</w:t>
            </w:r>
          </w:p>
        </w:tc>
        <w:tc>
          <w:tcPr>
            <w:tcW w:w="1126" w:type="dxa"/>
            <w:vAlign w:val="center"/>
          </w:tcPr>
          <w:p w14:paraId="554A4CF9" w14:textId="33DFC686" w:rsidR="00862657" w:rsidRPr="00AC34DA" w:rsidRDefault="00DE0655" w:rsidP="00781DD0">
            <w:pPr>
              <w:jc w:val="center"/>
              <w:cnfStyle w:val="000000000000" w:firstRow="0" w:lastRow="0" w:firstColumn="0" w:lastColumn="0" w:oddVBand="0" w:evenVBand="0" w:oddHBand="0" w:evenHBand="0" w:firstRowFirstColumn="0" w:firstRowLastColumn="0" w:lastRowFirstColumn="0" w:lastRowLastColumn="0"/>
            </w:pPr>
            <w:r>
              <w:t>1.7mm</w:t>
            </w:r>
          </w:p>
        </w:tc>
        <w:tc>
          <w:tcPr>
            <w:tcW w:w="1096" w:type="dxa"/>
            <w:vAlign w:val="center"/>
          </w:tcPr>
          <w:p w14:paraId="1E77C2ED" w14:textId="5C6636A5" w:rsidR="00862657" w:rsidRDefault="00DE0655" w:rsidP="00781DD0">
            <w:pPr>
              <w:jc w:val="center"/>
              <w:cnfStyle w:val="000000000000" w:firstRow="0" w:lastRow="0" w:firstColumn="0" w:lastColumn="0" w:oddVBand="0" w:evenVBand="0" w:oddHBand="0" w:evenHBand="0" w:firstRowFirstColumn="0" w:firstRowLastColumn="0" w:lastRowFirstColumn="0" w:lastRowLastColumn="0"/>
            </w:pPr>
            <w:r>
              <w:t>3.5mm</w:t>
            </w:r>
          </w:p>
        </w:tc>
        <w:tc>
          <w:tcPr>
            <w:tcW w:w="1110" w:type="dxa"/>
            <w:vAlign w:val="center"/>
          </w:tcPr>
          <w:p w14:paraId="3AFAC90C" w14:textId="11581C59" w:rsidR="00DB0B57" w:rsidRDefault="00DE0655" w:rsidP="00781DD0">
            <w:pPr>
              <w:jc w:val="center"/>
              <w:cnfStyle w:val="000000000000" w:firstRow="0" w:lastRow="0" w:firstColumn="0" w:lastColumn="0" w:oddVBand="0" w:evenVBand="0" w:oddHBand="0" w:evenHBand="0" w:firstRowFirstColumn="0" w:firstRowLastColumn="0" w:lastRowFirstColumn="0" w:lastRowLastColumn="0"/>
            </w:pPr>
            <w:r>
              <w:t>70M</w:t>
            </w:r>
          </w:p>
        </w:tc>
      </w:tr>
      <w:tr w:rsidR="00AA2FB3" w14:paraId="163A0522" w14:textId="63A420D4" w:rsidTr="690D9293">
        <w:tc>
          <w:tcPr>
            <w:cnfStyle w:val="001000000000" w:firstRow="0" w:lastRow="0" w:firstColumn="1" w:lastColumn="0" w:oddVBand="0" w:evenVBand="0" w:oddHBand="0" w:evenHBand="0" w:firstRowFirstColumn="0" w:firstRowLastColumn="0" w:lastRowFirstColumn="0" w:lastRowLastColumn="0"/>
            <w:tcW w:w="888" w:type="dxa"/>
            <w:vAlign w:val="center"/>
          </w:tcPr>
          <w:p w14:paraId="3B98BD77" w14:textId="7691D41B" w:rsidR="00862657" w:rsidRDefault="00B836AE" w:rsidP="00781DD0">
            <w:pPr>
              <w:jc w:val="center"/>
              <w:rPr>
                <w:b w:val="0"/>
                <w:bCs w:val="0"/>
              </w:rPr>
            </w:pPr>
            <w:proofErr w:type="spellStart"/>
            <w:r>
              <w:rPr>
                <w:b w:val="0"/>
                <w:bCs w:val="0"/>
              </w:rPr>
              <w:t>Kailh</w:t>
            </w:r>
            <w:proofErr w:type="spellEnd"/>
          </w:p>
        </w:tc>
        <w:tc>
          <w:tcPr>
            <w:tcW w:w="1217" w:type="dxa"/>
            <w:vAlign w:val="center"/>
          </w:tcPr>
          <w:p w14:paraId="6DA961F5" w14:textId="5E55E2E7" w:rsidR="00862657" w:rsidRPr="00C54C9C" w:rsidRDefault="00DE0655" w:rsidP="00781DD0">
            <w:pPr>
              <w:jc w:val="center"/>
              <w:cnfStyle w:val="000000000000" w:firstRow="0" w:lastRow="0" w:firstColumn="0" w:lastColumn="0" w:oddVBand="0" w:evenVBand="0" w:oddHBand="0" w:evenHBand="0" w:firstRowFirstColumn="0" w:firstRowLastColumn="0" w:lastRowFirstColumn="0" w:lastRowLastColumn="0"/>
            </w:pPr>
            <w:r>
              <w:t>Speed Bronze</w:t>
            </w:r>
          </w:p>
        </w:tc>
        <w:tc>
          <w:tcPr>
            <w:tcW w:w="1080" w:type="dxa"/>
            <w:vAlign w:val="center"/>
          </w:tcPr>
          <w:p w14:paraId="43CB2E9C" w14:textId="139C7E63" w:rsidR="00781DD0" w:rsidRPr="00C54C9C" w:rsidRDefault="00DE0655" w:rsidP="00781DD0">
            <w:pPr>
              <w:jc w:val="center"/>
              <w:cnfStyle w:val="000000000000" w:firstRow="0" w:lastRow="0" w:firstColumn="0" w:lastColumn="0" w:oddVBand="0" w:evenVBand="0" w:oddHBand="0" w:evenHBand="0" w:firstRowFirstColumn="0" w:firstRowLastColumn="0" w:lastRowFirstColumn="0" w:lastRowLastColumn="0"/>
            </w:pPr>
            <w:r>
              <w:t>Standard</w:t>
            </w:r>
          </w:p>
        </w:tc>
        <w:tc>
          <w:tcPr>
            <w:tcW w:w="1068" w:type="dxa"/>
            <w:vAlign w:val="center"/>
          </w:tcPr>
          <w:p w14:paraId="161FEB25" w14:textId="6404EFCC" w:rsidR="00862657" w:rsidRPr="00C54C9C" w:rsidRDefault="00DE0655" w:rsidP="00781DD0">
            <w:pPr>
              <w:jc w:val="center"/>
              <w:cnfStyle w:val="000000000000" w:firstRow="0" w:lastRow="0" w:firstColumn="0" w:lastColumn="0" w:oddVBand="0" w:evenVBand="0" w:oddHBand="0" w:evenHBand="0" w:firstRowFirstColumn="0" w:firstRowLastColumn="0" w:lastRowFirstColumn="0" w:lastRowLastColumn="0"/>
            </w:pPr>
            <w:proofErr w:type="spellStart"/>
            <w:r>
              <w:t>Clicky</w:t>
            </w:r>
            <w:proofErr w:type="spellEnd"/>
          </w:p>
        </w:tc>
        <w:tc>
          <w:tcPr>
            <w:tcW w:w="1045" w:type="dxa"/>
            <w:vAlign w:val="center"/>
          </w:tcPr>
          <w:p w14:paraId="697F1E75" w14:textId="5538E716" w:rsidR="00862657" w:rsidRPr="00C54C9C" w:rsidRDefault="00115339" w:rsidP="00781DD0">
            <w:pPr>
              <w:jc w:val="center"/>
              <w:cnfStyle w:val="000000000000" w:firstRow="0" w:lastRow="0" w:firstColumn="0" w:lastColumn="0" w:oddVBand="0" w:evenVBand="0" w:oddHBand="0" w:evenHBand="0" w:firstRowFirstColumn="0" w:firstRowLastColumn="0" w:lastRowFirstColumn="0" w:lastRowLastColumn="0"/>
            </w:pPr>
            <w:r>
              <w:t>50cN</w:t>
            </w:r>
          </w:p>
        </w:tc>
        <w:tc>
          <w:tcPr>
            <w:tcW w:w="1126" w:type="dxa"/>
            <w:vAlign w:val="center"/>
          </w:tcPr>
          <w:p w14:paraId="4CC053E2" w14:textId="4D807820" w:rsidR="00862657" w:rsidRPr="00C54C9C" w:rsidRDefault="00115339" w:rsidP="00781DD0">
            <w:pPr>
              <w:jc w:val="center"/>
              <w:cnfStyle w:val="000000000000" w:firstRow="0" w:lastRow="0" w:firstColumn="0" w:lastColumn="0" w:oddVBand="0" w:evenVBand="0" w:oddHBand="0" w:evenHBand="0" w:firstRowFirstColumn="0" w:firstRowLastColumn="0" w:lastRowFirstColumn="0" w:lastRowLastColumn="0"/>
            </w:pPr>
            <w:r>
              <w:t>1.1mm</w:t>
            </w:r>
          </w:p>
        </w:tc>
        <w:tc>
          <w:tcPr>
            <w:tcW w:w="1096" w:type="dxa"/>
            <w:vAlign w:val="center"/>
          </w:tcPr>
          <w:p w14:paraId="095ED5BA" w14:textId="5A5F20DB" w:rsidR="00862657" w:rsidRDefault="00115339" w:rsidP="00781DD0">
            <w:pPr>
              <w:jc w:val="center"/>
              <w:cnfStyle w:val="000000000000" w:firstRow="0" w:lastRow="0" w:firstColumn="0" w:lastColumn="0" w:oddVBand="0" w:evenVBand="0" w:oddHBand="0" w:evenHBand="0" w:firstRowFirstColumn="0" w:firstRowLastColumn="0" w:lastRowFirstColumn="0" w:lastRowLastColumn="0"/>
            </w:pPr>
            <w:r>
              <w:t>3.5mm</w:t>
            </w:r>
          </w:p>
        </w:tc>
        <w:tc>
          <w:tcPr>
            <w:tcW w:w="1110" w:type="dxa"/>
            <w:vAlign w:val="center"/>
          </w:tcPr>
          <w:p w14:paraId="5FA083E4" w14:textId="78C628AB" w:rsidR="00DB0B57" w:rsidRDefault="00115339" w:rsidP="00781DD0">
            <w:pPr>
              <w:jc w:val="center"/>
              <w:cnfStyle w:val="000000000000" w:firstRow="0" w:lastRow="0" w:firstColumn="0" w:lastColumn="0" w:oddVBand="0" w:evenVBand="0" w:oddHBand="0" w:evenHBand="0" w:firstRowFirstColumn="0" w:firstRowLastColumn="0" w:lastRowFirstColumn="0" w:lastRowLastColumn="0"/>
            </w:pPr>
            <w:r>
              <w:t>70M</w:t>
            </w:r>
          </w:p>
        </w:tc>
      </w:tr>
      <w:tr w:rsidR="00AA2FB3" w14:paraId="552A9233" w14:textId="29E8AA52" w:rsidTr="690D9293">
        <w:tc>
          <w:tcPr>
            <w:cnfStyle w:val="001000000000" w:firstRow="0" w:lastRow="0" w:firstColumn="1" w:lastColumn="0" w:oddVBand="0" w:evenVBand="0" w:oddHBand="0" w:evenHBand="0" w:firstRowFirstColumn="0" w:firstRowLastColumn="0" w:lastRowFirstColumn="0" w:lastRowLastColumn="0"/>
            <w:tcW w:w="888" w:type="dxa"/>
            <w:vAlign w:val="center"/>
          </w:tcPr>
          <w:p w14:paraId="1D2BBEC8" w14:textId="08BB4114" w:rsidR="001C0AF6" w:rsidRDefault="00B836AE" w:rsidP="00781DD0">
            <w:pPr>
              <w:jc w:val="center"/>
              <w:rPr>
                <w:b w:val="0"/>
                <w:bCs w:val="0"/>
              </w:rPr>
            </w:pPr>
            <w:proofErr w:type="spellStart"/>
            <w:r>
              <w:rPr>
                <w:b w:val="0"/>
                <w:bCs w:val="0"/>
              </w:rPr>
              <w:t>Kailh</w:t>
            </w:r>
            <w:proofErr w:type="spellEnd"/>
          </w:p>
        </w:tc>
        <w:tc>
          <w:tcPr>
            <w:tcW w:w="1217" w:type="dxa"/>
            <w:vAlign w:val="center"/>
          </w:tcPr>
          <w:p w14:paraId="3242B462" w14:textId="3C206F06" w:rsidR="001C0AF6" w:rsidRPr="00C54C9C" w:rsidRDefault="00DE0655" w:rsidP="00781DD0">
            <w:pPr>
              <w:jc w:val="center"/>
              <w:cnfStyle w:val="000000000000" w:firstRow="0" w:lastRow="0" w:firstColumn="0" w:lastColumn="0" w:oddVBand="0" w:evenVBand="0" w:oddHBand="0" w:evenHBand="0" w:firstRowFirstColumn="0" w:firstRowLastColumn="0" w:lastRowFirstColumn="0" w:lastRowLastColumn="0"/>
            </w:pPr>
            <w:r>
              <w:t>Speed Gold</w:t>
            </w:r>
          </w:p>
        </w:tc>
        <w:tc>
          <w:tcPr>
            <w:tcW w:w="1080" w:type="dxa"/>
            <w:vAlign w:val="center"/>
          </w:tcPr>
          <w:p w14:paraId="042FD802" w14:textId="7C92C59F" w:rsidR="00781DD0" w:rsidRPr="00C54C9C" w:rsidRDefault="00DE0655" w:rsidP="00781DD0">
            <w:pPr>
              <w:jc w:val="center"/>
              <w:cnfStyle w:val="000000000000" w:firstRow="0" w:lastRow="0" w:firstColumn="0" w:lastColumn="0" w:oddVBand="0" w:evenVBand="0" w:oddHBand="0" w:evenHBand="0" w:firstRowFirstColumn="0" w:firstRowLastColumn="0" w:lastRowFirstColumn="0" w:lastRowLastColumn="0"/>
            </w:pPr>
            <w:r>
              <w:t>Standard</w:t>
            </w:r>
          </w:p>
        </w:tc>
        <w:tc>
          <w:tcPr>
            <w:tcW w:w="1068" w:type="dxa"/>
            <w:vAlign w:val="center"/>
          </w:tcPr>
          <w:p w14:paraId="440ED025" w14:textId="581910BC" w:rsidR="001C0AF6" w:rsidRPr="00C54C9C" w:rsidRDefault="00DE0655" w:rsidP="00781DD0">
            <w:pPr>
              <w:jc w:val="center"/>
              <w:cnfStyle w:val="000000000000" w:firstRow="0" w:lastRow="0" w:firstColumn="0" w:lastColumn="0" w:oddVBand="0" w:evenVBand="0" w:oddHBand="0" w:evenHBand="0" w:firstRowFirstColumn="0" w:firstRowLastColumn="0" w:lastRowFirstColumn="0" w:lastRowLastColumn="0"/>
            </w:pPr>
            <w:proofErr w:type="spellStart"/>
            <w:r>
              <w:t>Clicky</w:t>
            </w:r>
            <w:proofErr w:type="spellEnd"/>
          </w:p>
        </w:tc>
        <w:tc>
          <w:tcPr>
            <w:tcW w:w="1045" w:type="dxa"/>
            <w:vAlign w:val="center"/>
          </w:tcPr>
          <w:p w14:paraId="399CAC59" w14:textId="1BD96296" w:rsidR="001C0AF6" w:rsidRPr="00C54C9C" w:rsidRDefault="00115339" w:rsidP="00781DD0">
            <w:pPr>
              <w:jc w:val="center"/>
              <w:cnfStyle w:val="000000000000" w:firstRow="0" w:lastRow="0" w:firstColumn="0" w:lastColumn="0" w:oddVBand="0" w:evenVBand="0" w:oddHBand="0" w:evenHBand="0" w:firstRowFirstColumn="0" w:firstRowLastColumn="0" w:lastRowFirstColumn="0" w:lastRowLastColumn="0"/>
            </w:pPr>
            <w:r>
              <w:t>40cN</w:t>
            </w:r>
          </w:p>
        </w:tc>
        <w:tc>
          <w:tcPr>
            <w:tcW w:w="1126" w:type="dxa"/>
            <w:vAlign w:val="center"/>
          </w:tcPr>
          <w:p w14:paraId="4A8CA786" w14:textId="0D3628D5" w:rsidR="001C0AF6" w:rsidRPr="00C54C9C" w:rsidRDefault="00115339" w:rsidP="00781DD0">
            <w:pPr>
              <w:jc w:val="center"/>
              <w:cnfStyle w:val="000000000000" w:firstRow="0" w:lastRow="0" w:firstColumn="0" w:lastColumn="0" w:oddVBand="0" w:evenVBand="0" w:oddHBand="0" w:evenHBand="0" w:firstRowFirstColumn="0" w:firstRowLastColumn="0" w:lastRowFirstColumn="0" w:lastRowLastColumn="0"/>
            </w:pPr>
            <w:r>
              <w:t>1.4mm</w:t>
            </w:r>
          </w:p>
        </w:tc>
        <w:tc>
          <w:tcPr>
            <w:tcW w:w="1096" w:type="dxa"/>
            <w:vAlign w:val="center"/>
          </w:tcPr>
          <w:p w14:paraId="1103ADAD" w14:textId="3014EFA2" w:rsidR="001C0AF6" w:rsidRDefault="00115339" w:rsidP="00781DD0">
            <w:pPr>
              <w:jc w:val="center"/>
              <w:cnfStyle w:val="000000000000" w:firstRow="0" w:lastRow="0" w:firstColumn="0" w:lastColumn="0" w:oddVBand="0" w:evenVBand="0" w:oddHBand="0" w:evenHBand="0" w:firstRowFirstColumn="0" w:firstRowLastColumn="0" w:lastRowFirstColumn="0" w:lastRowLastColumn="0"/>
            </w:pPr>
            <w:r>
              <w:t>3.5mm</w:t>
            </w:r>
          </w:p>
        </w:tc>
        <w:tc>
          <w:tcPr>
            <w:tcW w:w="1110" w:type="dxa"/>
            <w:vAlign w:val="center"/>
          </w:tcPr>
          <w:p w14:paraId="49EA4A83" w14:textId="782B372F" w:rsidR="00DB0B57" w:rsidRDefault="00115339" w:rsidP="00781DD0">
            <w:pPr>
              <w:jc w:val="center"/>
              <w:cnfStyle w:val="000000000000" w:firstRow="0" w:lastRow="0" w:firstColumn="0" w:lastColumn="0" w:oddVBand="0" w:evenVBand="0" w:oddHBand="0" w:evenHBand="0" w:firstRowFirstColumn="0" w:firstRowLastColumn="0" w:lastRowFirstColumn="0" w:lastRowLastColumn="0"/>
            </w:pPr>
            <w:r>
              <w:t>70M</w:t>
            </w:r>
          </w:p>
        </w:tc>
      </w:tr>
      <w:tr w:rsidR="00AA2FB3" w14:paraId="443B0CAC" w14:textId="296C9262" w:rsidTr="690D9293">
        <w:tc>
          <w:tcPr>
            <w:cnfStyle w:val="001000000000" w:firstRow="0" w:lastRow="0" w:firstColumn="1" w:lastColumn="0" w:oddVBand="0" w:evenVBand="0" w:oddHBand="0" w:evenHBand="0" w:firstRowFirstColumn="0" w:firstRowLastColumn="0" w:lastRowFirstColumn="0" w:lastRowLastColumn="0"/>
            <w:tcW w:w="888" w:type="dxa"/>
            <w:vAlign w:val="center"/>
          </w:tcPr>
          <w:p w14:paraId="0400F24A" w14:textId="0AA73995" w:rsidR="001C0AF6" w:rsidRDefault="00B836AE" w:rsidP="00781DD0">
            <w:pPr>
              <w:jc w:val="center"/>
              <w:rPr>
                <w:b w:val="0"/>
                <w:bCs w:val="0"/>
              </w:rPr>
            </w:pPr>
            <w:proofErr w:type="spellStart"/>
            <w:r>
              <w:rPr>
                <w:b w:val="0"/>
                <w:bCs w:val="0"/>
              </w:rPr>
              <w:t>Kailh</w:t>
            </w:r>
            <w:proofErr w:type="spellEnd"/>
          </w:p>
        </w:tc>
        <w:tc>
          <w:tcPr>
            <w:tcW w:w="1217" w:type="dxa"/>
            <w:vAlign w:val="center"/>
          </w:tcPr>
          <w:p w14:paraId="335BA872" w14:textId="5067E7C3" w:rsidR="001C0AF6" w:rsidRPr="00C54C9C" w:rsidRDefault="009264CC" w:rsidP="00781DD0">
            <w:pPr>
              <w:jc w:val="center"/>
              <w:cnfStyle w:val="000000000000" w:firstRow="0" w:lastRow="0" w:firstColumn="0" w:lastColumn="0" w:oddVBand="0" w:evenVBand="0" w:oddHBand="0" w:evenHBand="0" w:firstRowFirstColumn="0" w:firstRowLastColumn="0" w:lastRowFirstColumn="0" w:lastRowLastColumn="0"/>
            </w:pPr>
            <w:r>
              <w:t>Box Jade</w:t>
            </w:r>
          </w:p>
        </w:tc>
        <w:tc>
          <w:tcPr>
            <w:tcW w:w="1080" w:type="dxa"/>
            <w:vAlign w:val="center"/>
          </w:tcPr>
          <w:p w14:paraId="5B72C662" w14:textId="04961F75" w:rsidR="00781DD0" w:rsidRPr="00C54C9C" w:rsidRDefault="00DE0655" w:rsidP="00781DD0">
            <w:pPr>
              <w:jc w:val="center"/>
              <w:cnfStyle w:val="000000000000" w:firstRow="0" w:lastRow="0" w:firstColumn="0" w:lastColumn="0" w:oddVBand="0" w:evenVBand="0" w:oddHBand="0" w:evenHBand="0" w:firstRowFirstColumn="0" w:firstRowLastColumn="0" w:lastRowFirstColumn="0" w:lastRowLastColumn="0"/>
            </w:pPr>
            <w:r>
              <w:t>Standard</w:t>
            </w:r>
            <w:r w:rsidR="00C673FD">
              <w:t xml:space="preserve"> Box</w:t>
            </w:r>
          </w:p>
        </w:tc>
        <w:tc>
          <w:tcPr>
            <w:tcW w:w="1068" w:type="dxa"/>
            <w:vAlign w:val="center"/>
          </w:tcPr>
          <w:p w14:paraId="5E59F3A8" w14:textId="306849F9" w:rsidR="001C0AF6" w:rsidRPr="00C54C9C" w:rsidRDefault="00DE0655" w:rsidP="00781DD0">
            <w:pPr>
              <w:jc w:val="center"/>
              <w:cnfStyle w:val="000000000000" w:firstRow="0" w:lastRow="0" w:firstColumn="0" w:lastColumn="0" w:oddVBand="0" w:evenVBand="0" w:oddHBand="0" w:evenHBand="0" w:firstRowFirstColumn="0" w:firstRowLastColumn="0" w:lastRowFirstColumn="0" w:lastRowLastColumn="0"/>
            </w:pPr>
            <w:proofErr w:type="spellStart"/>
            <w:r>
              <w:t>Clicky</w:t>
            </w:r>
            <w:proofErr w:type="spellEnd"/>
          </w:p>
        </w:tc>
        <w:tc>
          <w:tcPr>
            <w:tcW w:w="1045" w:type="dxa"/>
            <w:vAlign w:val="center"/>
          </w:tcPr>
          <w:p w14:paraId="674DD128" w14:textId="009A75EB" w:rsidR="001C0AF6" w:rsidRPr="00C54C9C" w:rsidRDefault="00115339" w:rsidP="00781DD0">
            <w:pPr>
              <w:jc w:val="center"/>
              <w:cnfStyle w:val="000000000000" w:firstRow="0" w:lastRow="0" w:firstColumn="0" w:lastColumn="0" w:oddVBand="0" w:evenVBand="0" w:oddHBand="0" w:evenHBand="0" w:firstRowFirstColumn="0" w:firstRowLastColumn="0" w:lastRowFirstColumn="0" w:lastRowLastColumn="0"/>
            </w:pPr>
            <w:r>
              <w:t>50cN</w:t>
            </w:r>
          </w:p>
        </w:tc>
        <w:tc>
          <w:tcPr>
            <w:tcW w:w="1126" w:type="dxa"/>
            <w:vAlign w:val="center"/>
          </w:tcPr>
          <w:p w14:paraId="2F5DCE23" w14:textId="69C939B0" w:rsidR="001C0AF6" w:rsidRPr="00C54C9C" w:rsidRDefault="009264CC" w:rsidP="00781DD0">
            <w:pPr>
              <w:jc w:val="center"/>
              <w:cnfStyle w:val="000000000000" w:firstRow="0" w:lastRow="0" w:firstColumn="0" w:lastColumn="0" w:oddVBand="0" w:evenVBand="0" w:oddHBand="0" w:evenHBand="0" w:firstRowFirstColumn="0" w:firstRowLastColumn="0" w:lastRowFirstColumn="0" w:lastRowLastColumn="0"/>
            </w:pPr>
            <w:r>
              <w:t>1.7mm</w:t>
            </w:r>
          </w:p>
        </w:tc>
        <w:tc>
          <w:tcPr>
            <w:tcW w:w="1096" w:type="dxa"/>
            <w:vAlign w:val="center"/>
          </w:tcPr>
          <w:p w14:paraId="3CB9F00E" w14:textId="272D75E8" w:rsidR="001C0AF6" w:rsidRDefault="009264CC" w:rsidP="00781DD0">
            <w:pPr>
              <w:jc w:val="center"/>
              <w:cnfStyle w:val="000000000000" w:firstRow="0" w:lastRow="0" w:firstColumn="0" w:lastColumn="0" w:oddVBand="0" w:evenVBand="0" w:oddHBand="0" w:evenHBand="0" w:firstRowFirstColumn="0" w:firstRowLastColumn="0" w:lastRowFirstColumn="0" w:lastRowLastColumn="0"/>
            </w:pPr>
            <w:r>
              <w:t>3.5mm</w:t>
            </w:r>
          </w:p>
        </w:tc>
        <w:tc>
          <w:tcPr>
            <w:tcW w:w="1110" w:type="dxa"/>
            <w:vAlign w:val="center"/>
          </w:tcPr>
          <w:p w14:paraId="1B0298BE" w14:textId="5122F031" w:rsidR="00DB0B57" w:rsidRDefault="009264CC" w:rsidP="00781DD0">
            <w:pPr>
              <w:jc w:val="center"/>
              <w:cnfStyle w:val="000000000000" w:firstRow="0" w:lastRow="0" w:firstColumn="0" w:lastColumn="0" w:oddVBand="0" w:evenVBand="0" w:oddHBand="0" w:evenHBand="0" w:firstRowFirstColumn="0" w:firstRowLastColumn="0" w:lastRowFirstColumn="0" w:lastRowLastColumn="0"/>
            </w:pPr>
            <w:r>
              <w:t>70M</w:t>
            </w:r>
          </w:p>
        </w:tc>
      </w:tr>
      <w:tr w:rsidR="00AA2FB3" w14:paraId="4131FF7E" w14:textId="2B73C00B" w:rsidTr="690D9293">
        <w:tc>
          <w:tcPr>
            <w:cnfStyle w:val="001000000000" w:firstRow="0" w:lastRow="0" w:firstColumn="1" w:lastColumn="0" w:oddVBand="0" w:evenVBand="0" w:oddHBand="0" w:evenHBand="0" w:firstRowFirstColumn="0" w:firstRowLastColumn="0" w:lastRowFirstColumn="0" w:lastRowLastColumn="0"/>
            <w:tcW w:w="888" w:type="dxa"/>
            <w:vAlign w:val="center"/>
          </w:tcPr>
          <w:p w14:paraId="344000AB" w14:textId="3BC78CAD" w:rsidR="001C0AF6" w:rsidRDefault="00B836AE" w:rsidP="00781DD0">
            <w:pPr>
              <w:jc w:val="center"/>
              <w:rPr>
                <w:b w:val="0"/>
                <w:bCs w:val="0"/>
              </w:rPr>
            </w:pPr>
            <w:proofErr w:type="spellStart"/>
            <w:r>
              <w:rPr>
                <w:b w:val="0"/>
                <w:bCs w:val="0"/>
              </w:rPr>
              <w:t>Kailh</w:t>
            </w:r>
            <w:proofErr w:type="spellEnd"/>
          </w:p>
        </w:tc>
        <w:tc>
          <w:tcPr>
            <w:tcW w:w="1217" w:type="dxa"/>
            <w:vAlign w:val="center"/>
          </w:tcPr>
          <w:p w14:paraId="1666697B" w14:textId="1A799172" w:rsidR="001C0AF6" w:rsidRPr="00C54C9C" w:rsidRDefault="009264CC" w:rsidP="00781DD0">
            <w:pPr>
              <w:jc w:val="center"/>
              <w:cnfStyle w:val="000000000000" w:firstRow="0" w:lastRow="0" w:firstColumn="0" w:lastColumn="0" w:oddVBand="0" w:evenVBand="0" w:oddHBand="0" w:evenHBand="0" w:firstRowFirstColumn="0" w:firstRowLastColumn="0" w:lastRowFirstColumn="0" w:lastRowLastColumn="0"/>
            </w:pPr>
            <w:r>
              <w:t>Speed Copper</w:t>
            </w:r>
          </w:p>
        </w:tc>
        <w:tc>
          <w:tcPr>
            <w:tcW w:w="1080" w:type="dxa"/>
            <w:vAlign w:val="center"/>
          </w:tcPr>
          <w:p w14:paraId="05FD6288" w14:textId="4A250577" w:rsidR="00781DD0" w:rsidRPr="00C54C9C" w:rsidRDefault="00DE0655" w:rsidP="00781DD0">
            <w:pPr>
              <w:jc w:val="center"/>
              <w:cnfStyle w:val="000000000000" w:firstRow="0" w:lastRow="0" w:firstColumn="0" w:lastColumn="0" w:oddVBand="0" w:evenVBand="0" w:oddHBand="0" w:evenHBand="0" w:firstRowFirstColumn="0" w:firstRowLastColumn="0" w:lastRowFirstColumn="0" w:lastRowLastColumn="0"/>
            </w:pPr>
            <w:r>
              <w:t>Standard</w:t>
            </w:r>
          </w:p>
        </w:tc>
        <w:tc>
          <w:tcPr>
            <w:tcW w:w="1068" w:type="dxa"/>
            <w:vAlign w:val="center"/>
          </w:tcPr>
          <w:p w14:paraId="71E9407D" w14:textId="76F21380" w:rsidR="001C0AF6" w:rsidRPr="00C54C9C" w:rsidRDefault="00DE0655" w:rsidP="00781DD0">
            <w:pPr>
              <w:jc w:val="center"/>
              <w:cnfStyle w:val="000000000000" w:firstRow="0" w:lastRow="0" w:firstColumn="0" w:lastColumn="0" w:oddVBand="0" w:evenVBand="0" w:oddHBand="0" w:evenHBand="0" w:firstRowFirstColumn="0" w:firstRowLastColumn="0" w:lastRowFirstColumn="0" w:lastRowLastColumn="0"/>
            </w:pPr>
            <w:r>
              <w:t>Tactile</w:t>
            </w:r>
          </w:p>
        </w:tc>
        <w:tc>
          <w:tcPr>
            <w:tcW w:w="1045" w:type="dxa"/>
            <w:vAlign w:val="center"/>
          </w:tcPr>
          <w:p w14:paraId="0DA2E0E0" w14:textId="56D1EBB5" w:rsidR="001C0AF6" w:rsidRPr="00C54C9C" w:rsidRDefault="009264CC" w:rsidP="00781DD0">
            <w:pPr>
              <w:jc w:val="center"/>
              <w:cnfStyle w:val="000000000000" w:firstRow="0" w:lastRow="0" w:firstColumn="0" w:lastColumn="0" w:oddVBand="0" w:evenVBand="0" w:oddHBand="0" w:evenHBand="0" w:firstRowFirstColumn="0" w:firstRowLastColumn="0" w:lastRowFirstColumn="0" w:lastRowLastColumn="0"/>
            </w:pPr>
            <w:r>
              <w:t>40cN</w:t>
            </w:r>
          </w:p>
        </w:tc>
        <w:tc>
          <w:tcPr>
            <w:tcW w:w="1126" w:type="dxa"/>
            <w:vAlign w:val="center"/>
          </w:tcPr>
          <w:p w14:paraId="3C99A53A" w14:textId="332B3636" w:rsidR="001C0AF6" w:rsidRPr="00C54C9C" w:rsidRDefault="009264CC" w:rsidP="00781DD0">
            <w:pPr>
              <w:jc w:val="center"/>
              <w:cnfStyle w:val="000000000000" w:firstRow="0" w:lastRow="0" w:firstColumn="0" w:lastColumn="0" w:oddVBand="0" w:evenVBand="0" w:oddHBand="0" w:evenHBand="0" w:firstRowFirstColumn="0" w:firstRowLastColumn="0" w:lastRowFirstColumn="0" w:lastRowLastColumn="0"/>
            </w:pPr>
            <w:r>
              <w:t>1.1mm</w:t>
            </w:r>
          </w:p>
        </w:tc>
        <w:tc>
          <w:tcPr>
            <w:tcW w:w="1096" w:type="dxa"/>
            <w:vAlign w:val="center"/>
          </w:tcPr>
          <w:p w14:paraId="6D647038" w14:textId="6FC2B595" w:rsidR="001C0AF6" w:rsidRDefault="009264CC" w:rsidP="00781DD0">
            <w:pPr>
              <w:jc w:val="center"/>
              <w:cnfStyle w:val="000000000000" w:firstRow="0" w:lastRow="0" w:firstColumn="0" w:lastColumn="0" w:oddVBand="0" w:evenVBand="0" w:oddHBand="0" w:evenHBand="0" w:firstRowFirstColumn="0" w:firstRowLastColumn="0" w:lastRowFirstColumn="0" w:lastRowLastColumn="0"/>
            </w:pPr>
            <w:r>
              <w:t>3.5mm</w:t>
            </w:r>
          </w:p>
        </w:tc>
        <w:tc>
          <w:tcPr>
            <w:tcW w:w="1110" w:type="dxa"/>
            <w:vAlign w:val="center"/>
          </w:tcPr>
          <w:p w14:paraId="64118C79" w14:textId="4CE87521" w:rsidR="00DB0B57" w:rsidRDefault="009264CC" w:rsidP="00781DD0">
            <w:pPr>
              <w:jc w:val="center"/>
              <w:cnfStyle w:val="000000000000" w:firstRow="0" w:lastRow="0" w:firstColumn="0" w:lastColumn="0" w:oddVBand="0" w:evenVBand="0" w:oddHBand="0" w:evenHBand="0" w:firstRowFirstColumn="0" w:firstRowLastColumn="0" w:lastRowFirstColumn="0" w:lastRowLastColumn="0"/>
            </w:pPr>
            <w:r>
              <w:t>70M</w:t>
            </w:r>
          </w:p>
        </w:tc>
      </w:tr>
      <w:tr w:rsidR="009264CC" w14:paraId="45C3750E" w14:textId="77777777" w:rsidTr="690D9293">
        <w:tc>
          <w:tcPr>
            <w:cnfStyle w:val="001000000000" w:firstRow="0" w:lastRow="0" w:firstColumn="1" w:lastColumn="0" w:oddVBand="0" w:evenVBand="0" w:oddHBand="0" w:evenHBand="0" w:firstRowFirstColumn="0" w:firstRowLastColumn="0" w:lastRowFirstColumn="0" w:lastRowLastColumn="0"/>
            <w:tcW w:w="888" w:type="dxa"/>
            <w:vAlign w:val="center"/>
          </w:tcPr>
          <w:p w14:paraId="29FD9EB8" w14:textId="08BE564F" w:rsidR="009264CC" w:rsidRDefault="009264CC" w:rsidP="009264CC">
            <w:pPr>
              <w:jc w:val="center"/>
            </w:pPr>
            <w:proofErr w:type="spellStart"/>
            <w:r>
              <w:rPr>
                <w:b w:val="0"/>
                <w:bCs w:val="0"/>
              </w:rPr>
              <w:t>Kailh</w:t>
            </w:r>
            <w:proofErr w:type="spellEnd"/>
          </w:p>
        </w:tc>
        <w:tc>
          <w:tcPr>
            <w:tcW w:w="1217" w:type="dxa"/>
            <w:vAlign w:val="center"/>
          </w:tcPr>
          <w:p w14:paraId="01BEB1F1" w14:textId="0611BA8F" w:rsidR="009264CC" w:rsidRPr="00C54C9C" w:rsidRDefault="009264CC" w:rsidP="009264CC">
            <w:pPr>
              <w:jc w:val="center"/>
              <w:cnfStyle w:val="000000000000" w:firstRow="0" w:lastRow="0" w:firstColumn="0" w:lastColumn="0" w:oddVBand="0" w:evenVBand="0" w:oddHBand="0" w:evenHBand="0" w:firstRowFirstColumn="0" w:firstRowLastColumn="0" w:lastRowFirstColumn="0" w:lastRowLastColumn="0"/>
            </w:pPr>
            <w:r>
              <w:t>Plum</w:t>
            </w:r>
          </w:p>
        </w:tc>
        <w:tc>
          <w:tcPr>
            <w:tcW w:w="1080" w:type="dxa"/>
            <w:vAlign w:val="center"/>
          </w:tcPr>
          <w:p w14:paraId="0BBD2DC4" w14:textId="0901B85E" w:rsidR="009264CC" w:rsidRDefault="009264CC" w:rsidP="009264CC">
            <w:pPr>
              <w:jc w:val="center"/>
              <w:cnfStyle w:val="000000000000" w:firstRow="0" w:lastRow="0" w:firstColumn="0" w:lastColumn="0" w:oddVBand="0" w:evenVBand="0" w:oddHBand="0" w:evenHBand="0" w:firstRowFirstColumn="0" w:firstRowLastColumn="0" w:lastRowFirstColumn="0" w:lastRowLastColumn="0"/>
            </w:pPr>
            <w:r>
              <w:t>Standard</w:t>
            </w:r>
          </w:p>
        </w:tc>
        <w:tc>
          <w:tcPr>
            <w:tcW w:w="1068" w:type="dxa"/>
            <w:vAlign w:val="center"/>
          </w:tcPr>
          <w:p w14:paraId="7391690E" w14:textId="220AB34F" w:rsidR="009264CC" w:rsidRDefault="009264CC" w:rsidP="009264CC">
            <w:pPr>
              <w:jc w:val="center"/>
              <w:cnfStyle w:val="000000000000" w:firstRow="0" w:lastRow="0" w:firstColumn="0" w:lastColumn="0" w:oddVBand="0" w:evenVBand="0" w:oddHBand="0" w:evenHBand="0" w:firstRowFirstColumn="0" w:firstRowLastColumn="0" w:lastRowFirstColumn="0" w:lastRowLastColumn="0"/>
            </w:pPr>
            <w:r>
              <w:t>Tactile</w:t>
            </w:r>
          </w:p>
        </w:tc>
        <w:tc>
          <w:tcPr>
            <w:tcW w:w="1045" w:type="dxa"/>
            <w:vAlign w:val="center"/>
          </w:tcPr>
          <w:p w14:paraId="2C783F68" w14:textId="3CC3B46B" w:rsidR="009264CC" w:rsidRPr="00C54C9C" w:rsidRDefault="006B3CEA" w:rsidP="009264CC">
            <w:pPr>
              <w:jc w:val="center"/>
              <w:cnfStyle w:val="000000000000" w:firstRow="0" w:lastRow="0" w:firstColumn="0" w:lastColumn="0" w:oddVBand="0" w:evenVBand="0" w:oddHBand="0" w:evenHBand="0" w:firstRowFirstColumn="0" w:firstRowLastColumn="0" w:lastRowFirstColumn="0" w:lastRowLastColumn="0"/>
            </w:pPr>
            <w:r>
              <w:t>70cN</w:t>
            </w:r>
          </w:p>
        </w:tc>
        <w:tc>
          <w:tcPr>
            <w:tcW w:w="1126" w:type="dxa"/>
            <w:vAlign w:val="center"/>
          </w:tcPr>
          <w:p w14:paraId="1C2530C1" w14:textId="5169B44F" w:rsidR="009264CC" w:rsidRPr="00C54C9C" w:rsidRDefault="006B3CEA" w:rsidP="009264CC">
            <w:pPr>
              <w:jc w:val="center"/>
              <w:cnfStyle w:val="000000000000" w:firstRow="0" w:lastRow="0" w:firstColumn="0" w:lastColumn="0" w:oddVBand="0" w:evenVBand="0" w:oddHBand="0" w:evenHBand="0" w:firstRowFirstColumn="0" w:firstRowLastColumn="0" w:lastRowFirstColumn="0" w:lastRowLastColumn="0"/>
            </w:pPr>
            <w:r>
              <w:t>1.7mm</w:t>
            </w:r>
          </w:p>
        </w:tc>
        <w:tc>
          <w:tcPr>
            <w:tcW w:w="1096" w:type="dxa"/>
            <w:vAlign w:val="center"/>
          </w:tcPr>
          <w:p w14:paraId="59CC29E3" w14:textId="720F0D31" w:rsidR="009264CC" w:rsidRDefault="006B3CEA" w:rsidP="009264CC">
            <w:pPr>
              <w:jc w:val="center"/>
              <w:cnfStyle w:val="000000000000" w:firstRow="0" w:lastRow="0" w:firstColumn="0" w:lastColumn="0" w:oddVBand="0" w:evenVBand="0" w:oddHBand="0" w:evenHBand="0" w:firstRowFirstColumn="0" w:firstRowLastColumn="0" w:lastRowFirstColumn="0" w:lastRowLastColumn="0"/>
            </w:pPr>
            <w:r>
              <w:t>3.6mm</w:t>
            </w:r>
          </w:p>
        </w:tc>
        <w:tc>
          <w:tcPr>
            <w:tcW w:w="1110" w:type="dxa"/>
            <w:vAlign w:val="center"/>
          </w:tcPr>
          <w:p w14:paraId="086FD823" w14:textId="47E1E3C1" w:rsidR="009264CC" w:rsidRDefault="006B3CEA" w:rsidP="009264CC">
            <w:pPr>
              <w:jc w:val="center"/>
              <w:cnfStyle w:val="000000000000" w:firstRow="0" w:lastRow="0" w:firstColumn="0" w:lastColumn="0" w:oddVBand="0" w:evenVBand="0" w:oddHBand="0" w:evenHBand="0" w:firstRowFirstColumn="0" w:firstRowLastColumn="0" w:lastRowFirstColumn="0" w:lastRowLastColumn="0"/>
            </w:pPr>
            <w:r>
              <w:t>70M</w:t>
            </w:r>
          </w:p>
        </w:tc>
      </w:tr>
      <w:tr w:rsidR="00AA2FB3" w14:paraId="505AF19B" w14:textId="6B30C7E7" w:rsidTr="690D9293">
        <w:tc>
          <w:tcPr>
            <w:cnfStyle w:val="001000000000" w:firstRow="0" w:lastRow="0" w:firstColumn="1" w:lastColumn="0" w:oddVBand="0" w:evenVBand="0" w:oddHBand="0" w:evenHBand="0" w:firstRowFirstColumn="0" w:firstRowLastColumn="0" w:lastRowFirstColumn="0" w:lastRowLastColumn="0"/>
            <w:tcW w:w="888" w:type="dxa"/>
            <w:vAlign w:val="center"/>
          </w:tcPr>
          <w:p w14:paraId="20B2ED34" w14:textId="0D3D9FA6" w:rsidR="001C0AF6" w:rsidRDefault="00B836AE" w:rsidP="00781DD0">
            <w:pPr>
              <w:jc w:val="center"/>
              <w:rPr>
                <w:b w:val="0"/>
                <w:bCs w:val="0"/>
              </w:rPr>
            </w:pPr>
            <w:proofErr w:type="spellStart"/>
            <w:r>
              <w:rPr>
                <w:b w:val="0"/>
                <w:bCs w:val="0"/>
              </w:rPr>
              <w:t>Kailh</w:t>
            </w:r>
            <w:proofErr w:type="spellEnd"/>
          </w:p>
        </w:tc>
        <w:tc>
          <w:tcPr>
            <w:tcW w:w="1217" w:type="dxa"/>
            <w:vAlign w:val="center"/>
          </w:tcPr>
          <w:p w14:paraId="0B42B6FD" w14:textId="27EE45C0" w:rsidR="001C0AF6" w:rsidRPr="00C54C9C" w:rsidRDefault="00DE0655" w:rsidP="00781DD0">
            <w:pPr>
              <w:jc w:val="center"/>
              <w:cnfStyle w:val="000000000000" w:firstRow="0" w:lastRow="0" w:firstColumn="0" w:lastColumn="0" w:oddVBand="0" w:evenVBand="0" w:oddHBand="0" w:evenHBand="0" w:firstRowFirstColumn="0" w:firstRowLastColumn="0" w:lastRowFirstColumn="0" w:lastRowLastColumn="0"/>
            </w:pPr>
            <w:r>
              <w:t>Choc Red</w:t>
            </w:r>
          </w:p>
        </w:tc>
        <w:tc>
          <w:tcPr>
            <w:tcW w:w="1080" w:type="dxa"/>
            <w:vAlign w:val="center"/>
          </w:tcPr>
          <w:p w14:paraId="17DCE50F" w14:textId="51666070" w:rsidR="00781DD0" w:rsidRPr="00C54C9C" w:rsidRDefault="00DE0655" w:rsidP="00781DD0">
            <w:pPr>
              <w:jc w:val="center"/>
              <w:cnfStyle w:val="000000000000" w:firstRow="0" w:lastRow="0" w:firstColumn="0" w:lastColumn="0" w:oddVBand="0" w:evenVBand="0" w:oddHBand="0" w:evenHBand="0" w:firstRowFirstColumn="0" w:firstRowLastColumn="0" w:lastRowFirstColumn="0" w:lastRowLastColumn="0"/>
            </w:pPr>
            <w:r>
              <w:t>Low-Profile</w:t>
            </w:r>
          </w:p>
        </w:tc>
        <w:tc>
          <w:tcPr>
            <w:tcW w:w="1068" w:type="dxa"/>
            <w:vAlign w:val="center"/>
          </w:tcPr>
          <w:p w14:paraId="1972CC3F" w14:textId="45494912" w:rsidR="001C0AF6" w:rsidRPr="00C54C9C" w:rsidRDefault="00DE0655" w:rsidP="00781DD0">
            <w:pPr>
              <w:jc w:val="center"/>
              <w:cnfStyle w:val="000000000000" w:firstRow="0" w:lastRow="0" w:firstColumn="0" w:lastColumn="0" w:oddVBand="0" w:evenVBand="0" w:oddHBand="0" w:evenHBand="0" w:firstRowFirstColumn="0" w:firstRowLastColumn="0" w:lastRowFirstColumn="0" w:lastRowLastColumn="0"/>
            </w:pPr>
            <w:r>
              <w:t>Linear</w:t>
            </w:r>
          </w:p>
        </w:tc>
        <w:tc>
          <w:tcPr>
            <w:tcW w:w="1045" w:type="dxa"/>
            <w:vAlign w:val="center"/>
          </w:tcPr>
          <w:p w14:paraId="2F01D601" w14:textId="50719B1E" w:rsidR="001C0AF6" w:rsidRPr="00C54C9C" w:rsidRDefault="00DD59B1" w:rsidP="00781DD0">
            <w:pPr>
              <w:jc w:val="center"/>
              <w:cnfStyle w:val="000000000000" w:firstRow="0" w:lastRow="0" w:firstColumn="0" w:lastColumn="0" w:oddVBand="0" w:evenVBand="0" w:oddHBand="0" w:evenHBand="0" w:firstRowFirstColumn="0" w:firstRowLastColumn="0" w:lastRowFirstColumn="0" w:lastRowLastColumn="0"/>
            </w:pPr>
            <w:r>
              <w:t>50cN</w:t>
            </w:r>
          </w:p>
        </w:tc>
        <w:tc>
          <w:tcPr>
            <w:tcW w:w="1126" w:type="dxa"/>
            <w:vAlign w:val="center"/>
          </w:tcPr>
          <w:p w14:paraId="747BBA27" w14:textId="3542224E" w:rsidR="001C0AF6" w:rsidRPr="00C54C9C" w:rsidRDefault="00944599" w:rsidP="00781DD0">
            <w:pPr>
              <w:jc w:val="center"/>
              <w:cnfStyle w:val="000000000000" w:firstRow="0" w:lastRow="0" w:firstColumn="0" w:lastColumn="0" w:oddVBand="0" w:evenVBand="0" w:oddHBand="0" w:evenHBand="0" w:firstRowFirstColumn="0" w:firstRowLastColumn="0" w:lastRowFirstColumn="0" w:lastRowLastColumn="0"/>
            </w:pPr>
            <w:r>
              <w:t>1.5mm</w:t>
            </w:r>
          </w:p>
        </w:tc>
        <w:tc>
          <w:tcPr>
            <w:tcW w:w="1096" w:type="dxa"/>
            <w:vAlign w:val="center"/>
          </w:tcPr>
          <w:p w14:paraId="49A1698C" w14:textId="603A83B5" w:rsidR="001C0AF6" w:rsidRDefault="00944599" w:rsidP="00781DD0">
            <w:pPr>
              <w:jc w:val="center"/>
              <w:cnfStyle w:val="000000000000" w:firstRow="0" w:lastRow="0" w:firstColumn="0" w:lastColumn="0" w:oddVBand="0" w:evenVBand="0" w:oddHBand="0" w:evenHBand="0" w:firstRowFirstColumn="0" w:firstRowLastColumn="0" w:lastRowFirstColumn="0" w:lastRowLastColumn="0"/>
            </w:pPr>
            <w:r>
              <w:t>3.0mm</w:t>
            </w:r>
          </w:p>
        </w:tc>
        <w:tc>
          <w:tcPr>
            <w:tcW w:w="1110" w:type="dxa"/>
            <w:vAlign w:val="center"/>
          </w:tcPr>
          <w:p w14:paraId="7D9D2AEE" w14:textId="49EA983E" w:rsidR="00DB0B57" w:rsidRDefault="00944599" w:rsidP="00781DD0">
            <w:pPr>
              <w:jc w:val="center"/>
              <w:cnfStyle w:val="000000000000" w:firstRow="0" w:lastRow="0" w:firstColumn="0" w:lastColumn="0" w:oddVBand="0" w:evenVBand="0" w:oddHBand="0" w:evenHBand="0" w:firstRowFirstColumn="0" w:firstRowLastColumn="0" w:lastRowFirstColumn="0" w:lastRowLastColumn="0"/>
            </w:pPr>
            <w:r>
              <w:t>70M</w:t>
            </w:r>
          </w:p>
        </w:tc>
      </w:tr>
      <w:tr w:rsidR="00AA2FB3" w14:paraId="5E8A8CFA" w14:textId="7A1DAF13" w:rsidTr="690D9293">
        <w:tc>
          <w:tcPr>
            <w:cnfStyle w:val="001000000000" w:firstRow="0" w:lastRow="0" w:firstColumn="1" w:lastColumn="0" w:oddVBand="0" w:evenVBand="0" w:oddHBand="0" w:evenHBand="0" w:firstRowFirstColumn="0" w:firstRowLastColumn="0" w:lastRowFirstColumn="0" w:lastRowLastColumn="0"/>
            <w:tcW w:w="888" w:type="dxa"/>
            <w:vAlign w:val="center"/>
          </w:tcPr>
          <w:p w14:paraId="6EFAE3D5" w14:textId="0A2C5C97" w:rsidR="001C0AF6" w:rsidRDefault="00B836AE" w:rsidP="00781DD0">
            <w:pPr>
              <w:jc w:val="center"/>
              <w:rPr>
                <w:b w:val="0"/>
                <w:bCs w:val="0"/>
              </w:rPr>
            </w:pPr>
            <w:proofErr w:type="spellStart"/>
            <w:r>
              <w:rPr>
                <w:b w:val="0"/>
                <w:bCs w:val="0"/>
              </w:rPr>
              <w:t>Kailh</w:t>
            </w:r>
            <w:proofErr w:type="spellEnd"/>
          </w:p>
        </w:tc>
        <w:tc>
          <w:tcPr>
            <w:tcW w:w="1217" w:type="dxa"/>
            <w:vAlign w:val="center"/>
          </w:tcPr>
          <w:p w14:paraId="2A0345BC" w14:textId="3EA95AE4" w:rsidR="001C0AF6" w:rsidRPr="00C54C9C" w:rsidRDefault="00DE0655" w:rsidP="00781DD0">
            <w:pPr>
              <w:jc w:val="center"/>
              <w:cnfStyle w:val="000000000000" w:firstRow="0" w:lastRow="0" w:firstColumn="0" w:lastColumn="0" w:oddVBand="0" w:evenVBand="0" w:oddHBand="0" w:evenHBand="0" w:firstRowFirstColumn="0" w:firstRowLastColumn="0" w:lastRowFirstColumn="0" w:lastRowLastColumn="0"/>
            </w:pPr>
            <w:r>
              <w:t>Choc White</w:t>
            </w:r>
          </w:p>
        </w:tc>
        <w:tc>
          <w:tcPr>
            <w:tcW w:w="1080" w:type="dxa"/>
            <w:vAlign w:val="center"/>
          </w:tcPr>
          <w:p w14:paraId="1357FA1C" w14:textId="78A04F05" w:rsidR="00781DD0" w:rsidRPr="00C54C9C" w:rsidRDefault="00DE0655" w:rsidP="00781DD0">
            <w:pPr>
              <w:jc w:val="center"/>
              <w:cnfStyle w:val="000000000000" w:firstRow="0" w:lastRow="0" w:firstColumn="0" w:lastColumn="0" w:oddVBand="0" w:evenVBand="0" w:oddHBand="0" w:evenHBand="0" w:firstRowFirstColumn="0" w:firstRowLastColumn="0" w:lastRowFirstColumn="0" w:lastRowLastColumn="0"/>
            </w:pPr>
            <w:r>
              <w:t>Low-Profile</w:t>
            </w:r>
          </w:p>
        </w:tc>
        <w:tc>
          <w:tcPr>
            <w:tcW w:w="1068" w:type="dxa"/>
            <w:vAlign w:val="center"/>
          </w:tcPr>
          <w:p w14:paraId="5A9711BD" w14:textId="224232C1" w:rsidR="001C0AF6" w:rsidRPr="00C54C9C" w:rsidRDefault="00DE0655" w:rsidP="00781DD0">
            <w:pPr>
              <w:jc w:val="center"/>
              <w:cnfStyle w:val="000000000000" w:firstRow="0" w:lastRow="0" w:firstColumn="0" w:lastColumn="0" w:oddVBand="0" w:evenVBand="0" w:oddHBand="0" w:evenHBand="0" w:firstRowFirstColumn="0" w:firstRowLastColumn="0" w:lastRowFirstColumn="0" w:lastRowLastColumn="0"/>
            </w:pPr>
            <w:proofErr w:type="spellStart"/>
            <w:r>
              <w:t>Clicky</w:t>
            </w:r>
            <w:proofErr w:type="spellEnd"/>
          </w:p>
        </w:tc>
        <w:tc>
          <w:tcPr>
            <w:tcW w:w="1045" w:type="dxa"/>
            <w:vAlign w:val="center"/>
          </w:tcPr>
          <w:p w14:paraId="70D9C639" w14:textId="5634FAA1" w:rsidR="001C0AF6" w:rsidRPr="00C54C9C" w:rsidRDefault="00DD59B1" w:rsidP="00781DD0">
            <w:pPr>
              <w:jc w:val="center"/>
              <w:cnfStyle w:val="000000000000" w:firstRow="0" w:lastRow="0" w:firstColumn="0" w:lastColumn="0" w:oddVBand="0" w:evenVBand="0" w:oddHBand="0" w:evenHBand="0" w:firstRowFirstColumn="0" w:firstRowLastColumn="0" w:lastRowFirstColumn="0" w:lastRowLastColumn="0"/>
            </w:pPr>
            <w:r>
              <w:t>60cN</w:t>
            </w:r>
          </w:p>
        </w:tc>
        <w:tc>
          <w:tcPr>
            <w:tcW w:w="1126" w:type="dxa"/>
            <w:vAlign w:val="center"/>
          </w:tcPr>
          <w:p w14:paraId="6D9678C2" w14:textId="2B3F1A22" w:rsidR="001C0AF6" w:rsidRPr="00C54C9C" w:rsidRDefault="00944599" w:rsidP="00781DD0">
            <w:pPr>
              <w:jc w:val="center"/>
              <w:cnfStyle w:val="000000000000" w:firstRow="0" w:lastRow="0" w:firstColumn="0" w:lastColumn="0" w:oddVBand="0" w:evenVBand="0" w:oddHBand="0" w:evenHBand="0" w:firstRowFirstColumn="0" w:firstRowLastColumn="0" w:lastRowFirstColumn="0" w:lastRowLastColumn="0"/>
            </w:pPr>
            <w:r>
              <w:t>1.5mm</w:t>
            </w:r>
          </w:p>
        </w:tc>
        <w:tc>
          <w:tcPr>
            <w:tcW w:w="1096" w:type="dxa"/>
            <w:vAlign w:val="center"/>
          </w:tcPr>
          <w:p w14:paraId="40A394A6" w14:textId="61F3A0B3" w:rsidR="001C0AF6" w:rsidRDefault="00944599" w:rsidP="00781DD0">
            <w:pPr>
              <w:jc w:val="center"/>
              <w:cnfStyle w:val="000000000000" w:firstRow="0" w:lastRow="0" w:firstColumn="0" w:lastColumn="0" w:oddVBand="0" w:evenVBand="0" w:oddHBand="0" w:evenHBand="0" w:firstRowFirstColumn="0" w:firstRowLastColumn="0" w:lastRowFirstColumn="0" w:lastRowLastColumn="0"/>
            </w:pPr>
            <w:r>
              <w:t>3.0mm</w:t>
            </w:r>
          </w:p>
        </w:tc>
        <w:tc>
          <w:tcPr>
            <w:tcW w:w="1110" w:type="dxa"/>
            <w:vAlign w:val="center"/>
          </w:tcPr>
          <w:p w14:paraId="5414149E" w14:textId="49A717CE" w:rsidR="00DB0B57" w:rsidRDefault="00944599" w:rsidP="00781DD0">
            <w:pPr>
              <w:jc w:val="center"/>
              <w:cnfStyle w:val="000000000000" w:firstRow="0" w:lastRow="0" w:firstColumn="0" w:lastColumn="0" w:oddVBand="0" w:evenVBand="0" w:oddHBand="0" w:evenHBand="0" w:firstRowFirstColumn="0" w:firstRowLastColumn="0" w:lastRowFirstColumn="0" w:lastRowLastColumn="0"/>
            </w:pPr>
            <w:r>
              <w:t>70M</w:t>
            </w:r>
          </w:p>
        </w:tc>
      </w:tr>
      <w:tr w:rsidR="00AA2FB3" w14:paraId="70366328" w14:textId="3EADACDD" w:rsidTr="690D9293">
        <w:tc>
          <w:tcPr>
            <w:cnfStyle w:val="001000000000" w:firstRow="0" w:lastRow="0" w:firstColumn="1" w:lastColumn="0" w:oddVBand="0" w:evenVBand="0" w:oddHBand="0" w:evenHBand="0" w:firstRowFirstColumn="0" w:firstRowLastColumn="0" w:lastRowFirstColumn="0" w:lastRowLastColumn="0"/>
            <w:tcW w:w="888" w:type="dxa"/>
            <w:vAlign w:val="center"/>
          </w:tcPr>
          <w:p w14:paraId="5518902F" w14:textId="7A7ADB03" w:rsidR="001C0AF6" w:rsidRDefault="00B836AE" w:rsidP="00781DD0">
            <w:pPr>
              <w:jc w:val="center"/>
              <w:rPr>
                <w:b w:val="0"/>
                <w:bCs w:val="0"/>
              </w:rPr>
            </w:pPr>
            <w:proofErr w:type="spellStart"/>
            <w:r>
              <w:rPr>
                <w:b w:val="0"/>
                <w:bCs w:val="0"/>
              </w:rPr>
              <w:t>Kailh</w:t>
            </w:r>
            <w:proofErr w:type="spellEnd"/>
          </w:p>
        </w:tc>
        <w:tc>
          <w:tcPr>
            <w:tcW w:w="1217" w:type="dxa"/>
            <w:vAlign w:val="center"/>
          </w:tcPr>
          <w:p w14:paraId="2A603CB5" w14:textId="53684BC7" w:rsidR="001C0AF6" w:rsidRPr="00C54C9C" w:rsidRDefault="00DE0655" w:rsidP="00781DD0">
            <w:pPr>
              <w:jc w:val="center"/>
              <w:cnfStyle w:val="000000000000" w:firstRow="0" w:lastRow="0" w:firstColumn="0" w:lastColumn="0" w:oddVBand="0" w:evenVBand="0" w:oddHBand="0" w:evenHBand="0" w:firstRowFirstColumn="0" w:firstRowLastColumn="0" w:lastRowFirstColumn="0" w:lastRowLastColumn="0"/>
            </w:pPr>
            <w:r>
              <w:t>Choc Brown</w:t>
            </w:r>
          </w:p>
        </w:tc>
        <w:tc>
          <w:tcPr>
            <w:tcW w:w="1080" w:type="dxa"/>
            <w:vAlign w:val="center"/>
          </w:tcPr>
          <w:p w14:paraId="094D71A0" w14:textId="1152C802" w:rsidR="00781DD0" w:rsidRPr="00C54C9C" w:rsidRDefault="00DE0655" w:rsidP="00781DD0">
            <w:pPr>
              <w:jc w:val="center"/>
              <w:cnfStyle w:val="000000000000" w:firstRow="0" w:lastRow="0" w:firstColumn="0" w:lastColumn="0" w:oddVBand="0" w:evenVBand="0" w:oddHBand="0" w:evenHBand="0" w:firstRowFirstColumn="0" w:firstRowLastColumn="0" w:lastRowFirstColumn="0" w:lastRowLastColumn="0"/>
            </w:pPr>
            <w:r>
              <w:t>Low-Profile</w:t>
            </w:r>
          </w:p>
        </w:tc>
        <w:tc>
          <w:tcPr>
            <w:tcW w:w="1068" w:type="dxa"/>
            <w:vAlign w:val="center"/>
          </w:tcPr>
          <w:p w14:paraId="4905B93B" w14:textId="7E90BD4F" w:rsidR="001C0AF6" w:rsidRPr="00C54C9C" w:rsidRDefault="00DE0655" w:rsidP="00781DD0">
            <w:pPr>
              <w:jc w:val="center"/>
              <w:cnfStyle w:val="000000000000" w:firstRow="0" w:lastRow="0" w:firstColumn="0" w:lastColumn="0" w:oddVBand="0" w:evenVBand="0" w:oddHBand="0" w:evenHBand="0" w:firstRowFirstColumn="0" w:firstRowLastColumn="0" w:lastRowFirstColumn="0" w:lastRowLastColumn="0"/>
            </w:pPr>
            <w:r>
              <w:t>Tactile</w:t>
            </w:r>
          </w:p>
        </w:tc>
        <w:tc>
          <w:tcPr>
            <w:tcW w:w="1045" w:type="dxa"/>
            <w:vAlign w:val="center"/>
          </w:tcPr>
          <w:p w14:paraId="3F43A942" w14:textId="66EB5F51" w:rsidR="001C0AF6" w:rsidRPr="00C54C9C" w:rsidRDefault="00DD59B1" w:rsidP="00781DD0">
            <w:pPr>
              <w:jc w:val="center"/>
              <w:cnfStyle w:val="000000000000" w:firstRow="0" w:lastRow="0" w:firstColumn="0" w:lastColumn="0" w:oddVBand="0" w:evenVBand="0" w:oddHBand="0" w:evenHBand="0" w:firstRowFirstColumn="0" w:firstRowLastColumn="0" w:lastRowFirstColumn="0" w:lastRowLastColumn="0"/>
            </w:pPr>
            <w:r>
              <w:t>60cN</w:t>
            </w:r>
          </w:p>
        </w:tc>
        <w:tc>
          <w:tcPr>
            <w:tcW w:w="1126" w:type="dxa"/>
            <w:vAlign w:val="center"/>
          </w:tcPr>
          <w:p w14:paraId="21C1261D" w14:textId="35081D3F" w:rsidR="001C0AF6" w:rsidRPr="00C54C9C" w:rsidRDefault="00944599" w:rsidP="00781DD0">
            <w:pPr>
              <w:jc w:val="center"/>
              <w:cnfStyle w:val="000000000000" w:firstRow="0" w:lastRow="0" w:firstColumn="0" w:lastColumn="0" w:oddVBand="0" w:evenVBand="0" w:oddHBand="0" w:evenHBand="0" w:firstRowFirstColumn="0" w:firstRowLastColumn="0" w:lastRowFirstColumn="0" w:lastRowLastColumn="0"/>
            </w:pPr>
            <w:r>
              <w:t>1.5mm</w:t>
            </w:r>
          </w:p>
        </w:tc>
        <w:tc>
          <w:tcPr>
            <w:tcW w:w="1096" w:type="dxa"/>
            <w:vAlign w:val="center"/>
          </w:tcPr>
          <w:p w14:paraId="09DFF7E9" w14:textId="5BCBF1E9" w:rsidR="001C0AF6" w:rsidRDefault="00944599" w:rsidP="00781DD0">
            <w:pPr>
              <w:jc w:val="center"/>
              <w:cnfStyle w:val="000000000000" w:firstRow="0" w:lastRow="0" w:firstColumn="0" w:lastColumn="0" w:oddVBand="0" w:evenVBand="0" w:oddHBand="0" w:evenHBand="0" w:firstRowFirstColumn="0" w:firstRowLastColumn="0" w:lastRowFirstColumn="0" w:lastRowLastColumn="0"/>
            </w:pPr>
            <w:r>
              <w:t>3.0mm</w:t>
            </w:r>
          </w:p>
        </w:tc>
        <w:tc>
          <w:tcPr>
            <w:tcW w:w="1110" w:type="dxa"/>
            <w:vAlign w:val="center"/>
          </w:tcPr>
          <w:p w14:paraId="287CDE48" w14:textId="3E16F08B" w:rsidR="00DB0B57" w:rsidRDefault="00944599" w:rsidP="001D109E">
            <w:pPr>
              <w:keepNext/>
              <w:jc w:val="center"/>
              <w:cnfStyle w:val="000000000000" w:firstRow="0" w:lastRow="0" w:firstColumn="0" w:lastColumn="0" w:oddVBand="0" w:evenVBand="0" w:oddHBand="0" w:evenHBand="0" w:firstRowFirstColumn="0" w:firstRowLastColumn="0" w:lastRowFirstColumn="0" w:lastRowLastColumn="0"/>
            </w:pPr>
            <w:r>
              <w:t>70M</w:t>
            </w:r>
          </w:p>
        </w:tc>
      </w:tr>
    </w:tbl>
    <w:p w14:paraId="29C42E69" w14:textId="7D60195B" w:rsidR="00862657" w:rsidRPr="00862657" w:rsidRDefault="001D109E" w:rsidP="00A01B9D">
      <w:pPr>
        <w:pStyle w:val="Caption"/>
      </w:pPr>
      <w:bookmarkStart w:id="239" w:name="_Toc78884615"/>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22</w:t>
      </w:r>
      <w:r>
        <w:fldChar w:fldCharType="end"/>
      </w:r>
      <w:r>
        <w:t>: Key switch</w:t>
      </w:r>
      <w:r w:rsidR="00DC4701">
        <w:t xml:space="preserve"> feature and trait comparison</w:t>
      </w:r>
      <w:bookmarkEnd w:id="239"/>
    </w:p>
    <w:p w14:paraId="552DCFFE" w14:textId="61D82FEA" w:rsidR="00992641" w:rsidRPr="00992641" w:rsidRDefault="00992641" w:rsidP="00992641">
      <w:r>
        <w:t xml:space="preserve">After reviewing all the switch models for consideration, our choice of switch </w:t>
      </w:r>
      <w:r w:rsidR="009E6BFA">
        <w:t xml:space="preserve">for the final design </w:t>
      </w:r>
      <w:r>
        <w:t xml:space="preserve">is the </w:t>
      </w:r>
      <w:proofErr w:type="spellStart"/>
      <w:r>
        <w:t>Kailh</w:t>
      </w:r>
      <w:proofErr w:type="spellEnd"/>
      <w:r>
        <w:t xml:space="preserve"> Box Jade </w:t>
      </w:r>
      <w:r w:rsidR="009E6BFA">
        <w:t xml:space="preserve">switch. </w:t>
      </w:r>
      <w:r w:rsidR="00C50F4B">
        <w:t xml:space="preserve">A </w:t>
      </w:r>
      <w:proofErr w:type="spellStart"/>
      <w:r w:rsidR="00C50F4B">
        <w:t>clicky</w:t>
      </w:r>
      <w:proofErr w:type="spellEnd"/>
      <w:r w:rsidR="00C50F4B">
        <w:t xml:space="preserve"> actuation type was desired to help assist the end-user in </w:t>
      </w:r>
      <w:r w:rsidR="0037539D">
        <w:t xml:space="preserve">feedback for when the macro button is pressed, and the </w:t>
      </w:r>
      <w:r w:rsidR="009714D9">
        <w:t xml:space="preserve">robust action of the </w:t>
      </w:r>
      <w:r w:rsidR="00241D90">
        <w:t xml:space="preserve">Box Jade switch </w:t>
      </w:r>
      <w:r w:rsidR="00D57069">
        <w:t xml:space="preserve">will help the keys </w:t>
      </w:r>
      <w:r w:rsidR="00F025AE">
        <w:t xml:space="preserve">from accidental </w:t>
      </w:r>
      <w:r w:rsidR="00402A45">
        <w:t xml:space="preserve">nudges </w:t>
      </w:r>
      <w:r w:rsidR="000F61EE">
        <w:t>and provide a more confident key stroke for macro usage.</w:t>
      </w:r>
    </w:p>
    <w:p w14:paraId="51A06EFA" w14:textId="0ABE8B2E" w:rsidR="000F61EE" w:rsidRPr="00992641" w:rsidRDefault="000F61EE" w:rsidP="00992641">
      <w:r>
        <w:t xml:space="preserve">To keep development costs low, we ordered a breakout kit for switches that included </w:t>
      </w:r>
      <w:r w:rsidR="00413FEB">
        <w:t>tactile brown switches, so we will use th</w:t>
      </w:r>
      <w:r w:rsidR="002D6CA7">
        <w:t>ose</w:t>
      </w:r>
      <w:r w:rsidR="00413FEB">
        <w:t xml:space="preserve"> for the prototype.</w:t>
      </w:r>
      <w:r w:rsidR="00C452AD">
        <w:t xml:space="preserve"> We’ve also decided to cut down </w:t>
      </w:r>
      <w:r w:rsidR="007B60DA">
        <w:t xml:space="preserve">the </w:t>
      </w:r>
      <w:r w:rsidR="002D6CA7">
        <w:t>number</w:t>
      </w:r>
      <w:r w:rsidR="007B60DA">
        <w:t xml:space="preserve"> of switches in the prototype from 10 to 8, </w:t>
      </w:r>
      <w:r w:rsidR="003C4643">
        <w:t>this change may carry over to the final design as well.</w:t>
      </w:r>
    </w:p>
    <w:p w14:paraId="3518EBE4" w14:textId="2D3CAB35" w:rsidR="00EF3E25" w:rsidRDefault="00EF3E25" w:rsidP="00EF3E25">
      <w:pPr>
        <w:pStyle w:val="Heading3"/>
      </w:pPr>
      <w:r>
        <w:t xml:space="preserve"> </w:t>
      </w:r>
      <w:bookmarkStart w:id="240" w:name="_Toc78884389"/>
      <w:r w:rsidR="00DD723B">
        <w:t>Rotary Encoder Selection</w:t>
      </w:r>
      <w:bookmarkEnd w:id="240"/>
    </w:p>
    <w:p w14:paraId="086EF128" w14:textId="3AF645D6" w:rsidR="00BA282F" w:rsidRDefault="00BA282F" w:rsidP="00BA282F">
      <w:r>
        <w:t xml:space="preserve">The selection for rotary encoder </w:t>
      </w:r>
      <w:r w:rsidR="00D45188">
        <w:t xml:space="preserve">was decided upon after comparing the notable specifications and features that were targeted as having the most weight on </w:t>
      </w:r>
      <w:r w:rsidR="00991D76">
        <w:t xml:space="preserve">meeting the engineering requirements for Slate. The aspects considered for selection were encoder size, shaft type, shaft length, shaft diameter, total dimensions and </w:t>
      </w:r>
      <w:proofErr w:type="gramStart"/>
      <w:r w:rsidR="00991D76">
        <w:t>whether or not</w:t>
      </w:r>
      <w:proofErr w:type="gramEnd"/>
      <w:r w:rsidR="00991D76">
        <w:t xml:space="preserve"> the encoder included a switch.</w:t>
      </w:r>
    </w:p>
    <w:p w14:paraId="42DFADA3" w14:textId="4AC946AC" w:rsidR="005B1CF1" w:rsidRDefault="00991D76" w:rsidP="00BA282F">
      <w:r>
        <w:t xml:space="preserve">Those key features for the three encoder </w:t>
      </w:r>
      <w:r w:rsidR="003509DB">
        <w:t xml:space="preserve">options are shown in Table </w:t>
      </w:r>
      <w:r w:rsidR="008B3F54">
        <w:t>4</w:t>
      </w:r>
      <w:r w:rsidR="003509DB">
        <w:t>-</w:t>
      </w:r>
      <w:r w:rsidR="008B3F54">
        <w:t>23</w:t>
      </w:r>
      <w:r w:rsidR="003509DB">
        <w:t xml:space="preserve"> on the next page.</w:t>
      </w:r>
    </w:p>
    <w:p w14:paraId="25342158" w14:textId="31E89DEE" w:rsidR="003509DB" w:rsidRDefault="003509DB">
      <w:pPr>
        <w:jc w:val="left"/>
      </w:pPr>
      <w:r>
        <w:br w:type="page"/>
      </w:r>
    </w:p>
    <w:tbl>
      <w:tblPr>
        <w:tblStyle w:val="GridTable1Light"/>
        <w:tblW w:w="5000" w:type="pct"/>
        <w:tblLook w:val="04A0" w:firstRow="1" w:lastRow="0" w:firstColumn="1" w:lastColumn="0" w:noHBand="0" w:noVBand="1"/>
      </w:tblPr>
      <w:tblGrid>
        <w:gridCol w:w="1513"/>
        <w:gridCol w:w="1315"/>
        <w:gridCol w:w="1307"/>
        <w:gridCol w:w="1289"/>
        <w:gridCol w:w="1911"/>
        <w:gridCol w:w="1295"/>
      </w:tblGrid>
      <w:tr w:rsidR="003C4643" w:rsidRPr="00CA5A50" w14:paraId="28407291" w14:textId="77777777" w:rsidTr="003509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 w:type="pct"/>
          </w:tcPr>
          <w:p w14:paraId="365AAEB8" w14:textId="28B003E3" w:rsidR="003C4643" w:rsidRDefault="003C4643" w:rsidP="00840C3F">
            <w:pPr>
              <w:jc w:val="center"/>
            </w:pPr>
            <w:r>
              <w:lastRenderedPageBreak/>
              <w:t>Encoder</w:t>
            </w:r>
          </w:p>
        </w:tc>
        <w:tc>
          <w:tcPr>
            <w:tcW w:w="762" w:type="pct"/>
          </w:tcPr>
          <w:p w14:paraId="4FED97E4" w14:textId="311025ED" w:rsidR="003C4643" w:rsidRPr="00CA5A50" w:rsidRDefault="003C4643" w:rsidP="00840C3F">
            <w:pPr>
              <w:jc w:val="center"/>
              <w:cnfStyle w:val="100000000000" w:firstRow="1" w:lastRow="0" w:firstColumn="0" w:lastColumn="0" w:oddVBand="0" w:evenVBand="0" w:oddHBand="0" w:evenHBand="0" w:firstRowFirstColumn="0" w:firstRowLastColumn="0" w:lastRowFirstColumn="0" w:lastRowLastColumn="0"/>
            </w:pPr>
            <w:r w:rsidRPr="41065332">
              <w:t>Shaft Type</w:t>
            </w:r>
          </w:p>
        </w:tc>
        <w:tc>
          <w:tcPr>
            <w:tcW w:w="757" w:type="pct"/>
          </w:tcPr>
          <w:p w14:paraId="68E8F7DE" w14:textId="3CB7C386" w:rsidR="003C4643" w:rsidRPr="00CA5A50" w:rsidRDefault="003C4643" w:rsidP="00840C3F">
            <w:pPr>
              <w:jc w:val="center"/>
              <w:cnfStyle w:val="100000000000" w:firstRow="1" w:lastRow="0" w:firstColumn="0" w:lastColumn="0" w:oddVBand="0" w:evenVBand="0" w:oddHBand="0" w:evenHBand="0" w:firstRowFirstColumn="0" w:firstRowLastColumn="0" w:lastRowFirstColumn="0" w:lastRowLastColumn="0"/>
            </w:pPr>
            <w:r w:rsidRPr="41065332">
              <w:t>Shaft Length</w:t>
            </w:r>
          </w:p>
        </w:tc>
        <w:tc>
          <w:tcPr>
            <w:tcW w:w="747" w:type="pct"/>
          </w:tcPr>
          <w:p w14:paraId="4C79EB05" w14:textId="1EA97D33" w:rsidR="003C4643" w:rsidRPr="00CA5A50" w:rsidRDefault="003C4643" w:rsidP="00840C3F">
            <w:pPr>
              <w:jc w:val="center"/>
              <w:cnfStyle w:val="100000000000" w:firstRow="1" w:lastRow="0" w:firstColumn="0" w:lastColumn="0" w:oddVBand="0" w:evenVBand="0" w:oddHBand="0" w:evenHBand="0" w:firstRowFirstColumn="0" w:firstRowLastColumn="0" w:lastRowFirstColumn="0" w:lastRowLastColumn="0"/>
            </w:pPr>
            <w:r w:rsidRPr="41065332">
              <w:t>Shaft Diameter</w:t>
            </w:r>
          </w:p>
        </w:tc>
        <w:tc>
          <w:tcPr>
            <w:tcW w:w="1107" w:type="pct"/>
          </w:tcPr>
          <w:p w14:paraId="7C3A03D1" w14:textId="63E62758" w:rsidR="003C4643" w:rsidRPr="00CA5A50" w:rsidRDefault="003C4643" w:rsidP="00840C3F">
            <w:pPr>
              <w:jc w:val="center"/>
              <w:cnfStyle w:val="100000000000" w:firstRow="1" w:lastRow="0" w:firstColumn="0" w:lastColumn="0" w:oddVBand="0" w:evenVBand="0" w:oddHBand="0" w:evenHBand="0" w:firstRowFirstColumn="0" w:firstRowLastColumn="0" w:lastRowFirstColumn="0" w:lastRowLastColumn="0"/>
            </w:pPr>
            <w:r w:rsidRPr="41065332">
              <w:t>Total Dimensions</w:t>
            </w:r>
          </w:p>
        </w:tc>
        <w:tc>
          <w:tcPr>
            <w:tcW w:w="750" w:type="pct"/>
          </w:tcPr>
          <w:p w14:paraId="58B1636F" w14:textId="62453D89" w:rsidR="003C4643" w:rsidRPr="00CA5A50" w:rsidRDefault="003C4643" w:rsidP="00840C3F">
            <w:pPr>
              <w:jc w:val="center"/>
              <w:cnfStyle w:val="100000000000" w:firstRow="1" w:lastRow="0" w:firstColumn="0" w:lastColumn="0" w:oddVBand="0" w:evenVBand="0" w:oddHBand="0" w:evenHBand="0" w:firstRowFirstColumn="0" w:firstRowLastColumn="0" w:lastRowFirstColumn="0" w:lastRowLastColumn="0"/>
            </w:pPr>
            <w:r w:rsidRPr="41065332">
              <w:t>Switch?</w:t>
            </w:r>
          </w:p>
        </w:tc>
      </w:tr>
      <w:tr w:rsidR="003C4643" w:rsidRPr="008D05DA" w14:paraId="01462E78" w14:textId="77777777" w:rsidTr="003509DB">
        <w:tc>
          <w:tcPr>
            <w:cnfStyle w:val="001000000000" w:firstRow="0" w:lastRow="0" w:firstColumn="1" w:lastColumn="0" w:oddVBand="0" w:evenVBand="0" w:oddHBand="0" w:evenHBand="0" w:firstRowFirstColumn="0" w:firstRowLastColumn="0" w:lastRowFirstColumn="0" w:lastRowLastColumn="0"/>
            <w:tcW w:w="877" w:type="pct"/>
          </w:tcPr>
          <w:p w14:paraId="4B77E4F7" w14:textId="78292561" w:rsidR="003C4643" w:rsidRPr="008D05DA" w:rsidRDefault="003C4643" w:rsidP="00840C3F">
            <w:pPr>
              <w:jc w:val="center"/>
            </w:pPr>
            <w:r w:rsidRPr="41065332">
              <w:t>Small</w:t>
            </w:r>
          </w:p>
        </w:tc>
        <w:tc>
          <w:tcPr>
            <w:tcW w:w="762" w:type="pct"/>
          </w:tcPr>
          <w:p w14:paraId="5197ABB9" w14:textId="6A5AEC52" w:rsidR="003C4643" w:rsidRPr="008D05DA" w:rsidRDefault="003C4643" w:rsidP="00840C3F">
            <w:pPr>
              <w:jc w:val="center"/>
              <w:cnfStyle w:val="000000000000" w:firstRow="0" w:lastRow="0" w:firstColumn="0" w:lastColumn="0" w:oddVBand="0" w:evenVBand="0" w:oddHBand="0" w:evenHBand="0" w:firstRowFirstColumn="0" w:firstRowLastColumn="0" w:lastRowFirstColumn="0" w:lastRowLastColumn="0"/>
            </w:pPr>
            <w:r>
              <w:t>D</w:t>
            </w:r>
          </w:p>
        </w:tc>
        <w:tc>
          <w:tcPr>
            <w:tcW w:w="757" w:type="pct"/>
          </w:tcPr>
          <w:p w14:paraId="42A3C9CC" w14:textId="295142F1" w:rsidR="003C4643" w:rsidRPr="008D05DA" w:rsidRDefault="003C4643" w:rsidP="00840C3F">
            <w:pPr>
              <w:jc w:val="center"/>
              <w:cnfStyle w:val="000000000000" w:firstRow="0" w:lastRow="0" w:firstColumn="0" w:lastColumn="0" w:oddVBand="0" w:evenVBand="0" w:oddHBand="0" w:evenHBand="0" w:firstRowFirstColumn="0" w:firstRowLastColumn="0" w:lastRowFirstColumn="0" w:lastRowLastColumn="0"/>
            </w:pPr>
            <w:r>
              <w:t>12.5mm</w:t>
            </w:r>
          </w:p>
        </w:tc>
        <w:tc>
          <w:tcPr>
            <w:tcW w:w="747" w:type="pct"/>
          </w:tcPr>
          <w:p w14:paraId="20817F0A" w14:textId="292783FE" w:rsidR="003C4643" w:rsidRPr="008D05DA" w:rsidRDefault="003C4643" w:rsidP="00840C3F">
            <w:pPr>
              <w:jc w:val="center"/>
              <w:cnfStyle w:val="000000000000" w:firstRow="0" w:lastRow="0" w:firstColumn="0" w:lastColumn="0" w:oddVBand="0" w:evenVBand="0" w:oddHBand="0" w:evenHBand="0" w:firstRowFirstColumn="0" w:firstRowLastColumn="0" w:lastRowFirstColumn="0" w:lastRowLastColumn="0"/>
            </w:pPr>
            <w:r>
              <w:t>6mm</w:t>
            </w:r>
          </w:p>
        </w:tc>
        <w:tc>
          <w:tcPr>
            <w:tcW w:w="1107" w:type="pct"/>
          </w:tcPr>
          <w:p w14:paraId="22F353A3" w14:textId="7F4CE2CC" w:rsidR="003C4643" w:rsidRPr="008D05DA" w:rsidRDefault="00A073F2" w:rsidP="00840C3F">
            <w:pPr>
              <w:jc w:val="center"/>
              <w:cnfStyle w:val="000000000000" w:firstRow="0" w:lastRow="0" w:firstColumn="0" w:lastColumn="0" w:oddVBand="0" w:evenVBand="0" w:oddHBand="0" w:evenHBand="0" w:firstRowFirstColumn="0" w:firstRowLastColumn="0" w:lastRowFirstColumn="0" w:lastRowLastColumn="0"/>
            </w:pPr>
            <w:r>
              <w:t>14.5x12.7x21mm</w:t>
            </w:r>
          </w:p>
        </w:tc>
        <w:tc>
          <w:tcPr>
            <w:tcW w:w="750" w:type="pct"/>
          </w:tcPr>
          <w:p w14:paraId="6BDC661C" w14:textId="12B382C0" w:rsidR="003C4643" w:rsidRPr="008D05DA" w:rsidRDefault="00543577" w:rsidP="00840C3F">
            <w:pPr>
              <w:jc w:val="center"/>
              <w:cnfStyle w:val="000000000000" w:firstRow="0" w:lastRow="0" w:firstColumn="0" w:lastColumn="0" w:oddVBand="0" w:evenVBand="0" w:oddHBand="0" w:evenHBand="0" w:firstRowFirstColumn="0" w:firstRowLastColumn="0" w:lastRowFirstColumn="0" w:lastRowLastColumn="0"/>
            </w:pPr>
            <w:r>
              <w:t>Yes</w:t>
            </w:r>
          </w:p>
        </w:tc>
      </w:tr>
      <w:tr w:rsidR="003C4643" w:rsidRPr="008D05DA" w14:paraId="1BB3135C" w14:textId="77777777" w:rsidTr="003509DB">
        <w:tc>
          <w:tcPr>
            <w:cnfStyle w:val="001000000000" w:firstRow="0" w:lastRow="0" w:firstColumn="1" w:lastColumn="0" w:oddVBand="0" w:evenVBand="0" w:oddHBand="0" w:evenHBand="0" w:firstRowFirstColumn="0" w:firstRowLastColumn="0" w:lastRowFirstColumn="0" w:lastRowLastColumn="0"/>
            <w:tcW w:w="877" w:type="pct"/>
          </w:tcPr>
          <w:p w14:paraId="7C717374" w14:textId="57BD781E" w:rsidR="003C4643" w:rsidRPr="008D05DA" w:rsidRDefault="003C4643" w:rsidP="00840C3F">
            <w:pPr>
              <w:jc w:val="center"/>
            </w:pPr>
            <w:r w:rsidRPr="41065332">
              <w:t>Medium</w:t>
            </w:r>
          </w:p>
        </w:tc>
        <w:tc>
          <w:tcPr>
            <w:tcW w:w="762" w:type="pct"/>
          </w:tcPr>
          <w:p w14:paraId="27671C62" w14:textId="3D28E7B9" w:rsidR="003C4643" w:rsidRPr="008D05DA" w:rsidRDefault="003C4643" w:rsidP="00840C3F">
            <w:pPr>
              <w:jc w:val="center"/>
              <w:cnfStyle w:val="000000000000" w:firstRow="0" w:lastRow="0" w:firstColumn="0" w:lastColumn="0" w:oddVBand="0" w:evenVBand="0" w:oddHBand="0" w:evenHBand="0" w:firstRowFirstColumn="0" w:firstRowLastColumn="0" w:lastRowFirstColumn="0" w:lastRowLastColumn="0"/>
            </w:pPr>
            <w:r>
              <w:t>D</w:t>
            </w:r>
          </w:p>
        </w:tc>
        <w:tc>
          <w:tcPr>
            <w:tcW w:w="757" w:type="pct"/>
          </w:tcPr>
          <w:p w14:paraId="39B8A88E" w14:textId="1CD8BE82" w:rsidR="003C4643" w:rsidRPr="008D05DA" w:rsidRDefault="003C4643" w:rsidP="00840C3F">
            <w:pPr>
              <w:jc w:val="center"/>
              <w:cnfStyle w:val="000000000000" w:firstRow="0" w:lastRow="0" w:firstColumn="0" w:lastColumn="0" w:oddVBand="0" w:evenVBand="0" w:oddHBand="0" w:evenHBand="0" w:firstRowFirstColumn="0" w:firstRowLastColumn="0" w:lastRowFirstColumn="0" w:lastRowLastColumn="0"/>
            </w:pPr>
            <w:r>
              <w:t>14.3mm</w:t>
            </w:r>
          </w:p>
        </w:tc>
        <w:tc>
          <w:tcPr>
            <w:tcW w:w="747" w:type="pct"/>
          </w:tcPr>
          <w:p w14:paraId="7C2717F7" w14:textId="3F6A2862" w:rsidR="003C4643" w:rsidRPr="008D05DA" w:rsidRDefault="003C4643" w:rsidP="00840C3F">
            <w:pPr>
              <w:jc w:val="center"/>
              <w:cnfStyle w:val="000000000000" w:firstRow="0" w:lastRow="0" w:firstColumn="0" w:lastColumn="0" w:oddVBand="0" w:evenVBand="0" w:oddHBand="0" w:evenHBand="0" w:firstRowFirstColumn="0" w:firstRowLastColumn="0" w:lastRowFirstColumn="0" w:lastRowLastColumn="0"/>
            </w:pPr>
            <w:r>
              <w:t>6mm</w:t>
            </w:r>
          </w:p>
        </w:tc>
        <w:tc>
          <w:tcPr>
            <w:tcW w:w="1107" w:type="pct"/>
          </w:tcPr>
          <w:p w14:paraId="02CF4A68" w14:textId="1A915397" w:rsidR="003C4643" w:rsidRPr="008D05DA" w:rsidRDefault="00543577" w:rsidP="00840C3F">
            <w:pPr>
              <w:jc w:val="center"/>
              <w:cnfStyle w:val="000000000000" w:firstRow="0" w:lastRow="0" w:firstColumn="0" w:lastColumn="0" w:oddVBand="0" w:evenVBand="0" w:oddHBand="0" w:evenHBand="0" w:firstRowFirstColumn="0" w:firstRowLastColumn="0" w:lastRowFirstColumn="0" w:lastRowLastColumn="0"/>
            </w:pPr>
            <w:r>
              <w:t>15x13x24mm</w:t>
            </w:r>
          </w:p>
        </w:tc>
        <w:tc>
          <w:tcPr>
            <w:tcW w:w="750" w:type="pct"/>
          </w:tcPr>
          <w:p w14:paraId="65662C01" w14:textId="2CD08F3F" w:rsidR="003C4643" w:rsidRPr="008D05DA" w:rsidRDefault="00543577" w:rsidP="00840C3F">
            <w:pPr>
              <w:jc w:val="center"/>
              <w:cnfStyle w:val="000000000000" w:firstRow="0" w:lastRow="0" w:firstColumn="0" w:lastColumn="0" w:oddVBand="0" w:evenVBand="0" w:oddHBand="0" w:evenHBand="0" w:firstRowFirstColumn="0" w:firstRowLastColumn="0" w:lastRowFirstColumn="0" w:lastRowLastColumn="0"/>
            </w:pPr>
            <w:r>
              <w:t>Yes</w:t>
            </w:r>
          </w:p>
        </w:tc>
      </w:tr>
      <w:tr w:rsidR="003C4643" w:rsidRPr="008D05DA" w14:paraId="7D411253" w14:textId="77777777" w:rsidTr="003509DB">
        <w:tc>
          <w:tcPr>
            <w:cnfStyle w:val="001000000000" w:firstRow="0" w:lastRow="0" w:firstColumn="1" w:lastColumn="0" w:oddVBand="0" w:evenVBand="0" w:oddHBand="0" w:evenHBand="0" w:firstRowFirstColumn="0" w:firstRowLastColumn="0" w:lastRowFirstColumn="0" w:lastRowLastColumn="0"/>
            <w:tcW w:w="877" w:type="pct"/>
          </w:tcPr>
          <w:p w14:paraId="3FFA779B" w14:textId="7BC1457B" w:rsidR="003C4643" w:rsidRPr="008D05DA" w:rsidRDefault="003C4643" w:rsidP="00840C3F">
            <w:pPr>
              <w:jc w:val="center"/>
            </w:pPr>
            <w:r w:rsidRPr="41065332">
              <w:t>Large</w:t>
            </w:r>
          </w:p>
        </w:tc>
        <w:tc>
          <w:tcPr>
            <w:tcW w:w="762" w:type="pct"/>
          </w:tcPr>
          <w:p w14:paraId="06CB3E38" w14:textId="654E6731" w:rsidR="003C4643" w:rsidRPr="008D05DA" w:rsidRDefault="003C4643" w:rsidP="00840C3F">
            <w:pPr>
              <w:jc w:val="center"/>
              <w:cnfStyle w:val="000000000000" w:firstRow="0" w:lastRow="0" w:firstColumn="0" w:lastColumn="0" w:oddVBand="0" w:evenVBand="0" w:oddHBand="0" w:evenHBand="0" w:firstRowFirstColumn="0" w:firstRowLastColumn="0" w:lastRowFirstColumn="0" w:lastRowLastColumn="0"/>
            </w:pPr>
            <w:r>
              <w:t>D</w:t>
            </w:r>
          </w:p>
        </w:tc>
        <w:tc>
          <w:tcPr>
            <w:tcW w:w="757" w:type="pct"/>
          </w:tcPr>
          <w:p w14:paraId="3E1E93B4" w14:textId="491438D1" w:rsidR="003C4643" w:rsidRPr="008D05DA" w:rsidRDefault="003C4643" w:rsidP="00840C3F">
            <w:pPr>
              <w:jc w:val="center"/>
              <w:cnfStyle w:val="000000000000" w:firstRow="0" w:lastRow="0" w:firstColumn="0" w:lastColumn="0" w:oddVBand="0" w:evenVBand="0" w:oddHBand="0" w:evenHBand="0" w:firstRowFirstColumn="0" w:firstRowLastColumn="0" w:lastRowFirstColumn="0" w:lastRowLastColumn="0"/>
            </w:pPr>
            <w:r>
              <w:t>20mm</w:t>
            </w:r>
          </w:p>
        </w:tc>
        <w:tc>
          <w:tcPr>
            <w:tcW w:w="747" w:type="pct"/>
          </w:tcPr>
          <w:p w14:paraId="3615446C" w14:textId="2A3AB3BD" w:rsidR="003C4643" w:rsidRPr="008D05DA" w:rsidRDefault="003C4643" w:rsidP="00840C3F">
            <w:pPr>
              <w:jc w:val="center"/>
              <w:cnfStyle w:val="000000000000" w:firstRow="0" w:lastRow="0" w:firstColumn="0" w:lastColumn="0" w:oddVBand="0" w:evenVBand="0" w:oddHBand="0" w:evenHBand="0" w:firstRowFirstColumn="0" w:firstRowLastColumn="0" w:lastRowFirstColumn="0" w:lastRowLastColumn="0"/>
            </w:pPr>
            <w:r>
              <w:t>6mm</w:t>
            </w:r>
          </w:p>
        </w:tc>
        <w:tc>
          <w:tcPr>
            <w:tcW w:w="1107" w:type="pct"/>
          </w:tcPr>
          <w:p w14:paraId="68EEA984" w14:textId="2B00FFB1" w:rsidR="003C4643" w:rsidRPr="008D05DA" w:rsidRDefault="00543577" w:rsidP="00840C3F">
            <w:pPr>
              <w:jc w:val="center"/>
              <w:cnfStyle w:val="000000000000" w:firstRow="0" w:lastRow="0" w:firstColumn="0" w:lastColumn="0" w:oddVBand="0" w:evenVBand="0" w:oddHBand="0" w:evenHBand="0" w:firstRowFirstColumn="0" w:firstRowLastColumn="0" w:lastRowFirstColumn="0" w:lastRowLastColumn="0"/>
            </w:pPr>
            <w:r>
              <w:t>15x12.5x30mm</w:t>
            </w:r>
          </w:p>
        </w:tc>
        <w:tc>
          <w:tcPr>
            <w:tcW w:w="750" w:type="pct"/>
          </w:tcPr>
          <w:p w14:paraId="26EA1555" w14:textId="6173EEE2" w:rsidR="003C4643" w:rsidRPr="008D05DA" w:rsidRDefault="00543577" w:rsidP="003509DB">
            <w:pPr>
              <w:keepNext/>
              <w:jc w:val="center"/>
              <w:cnfStyle w:val="000000000000" w:firstRow="0" w:lastRow="0" w:firstColumn="0" w:lastColumn="0" w:oddVBand="0" w:evenVBand="0" w:oddHBand="0" w:evenHBand="0" w:firstRowFirstColumn="0" w:firstRowLastColumn="0" w:lastRowFirstColumn="0" w:lastRowLastColumn="0"/>
            </w:pPr>
            <w:r>
              <w:t>Yes</w:t>
            </w:r>
          </w:p>
        </w:tc>
      </w:tr>
    </w:tbl>
    <w:p w14:paraId="123E23A4" w14:textId="603D5494" w:rsidR="003509DB" w:rsidRDefault="003509DB" w:rsidP="00A01B9D">
      <w:pPr>
        <w:pStyle w:val="Caption"/>
      </w:pPr>
      <w:bookmarkStart w:id="241" w:name="_Toc78884616"/>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23</w:t>
      </w:r>
      <w:r>
        <w:fldChar w:fldCharType="end"/>
      </w:r>
      <w:r>
        <w:t xml:space="preserve">: </w:t>
      </w:r>
      <w:r w:rsidR="00E8340B">
        <w:t>K</w:t>
      </w:r>
      <w:r w:rsidR="00593C19">
        <w:t>ey features of encoders used for final selection</w:t>
      </w:r>
      <w:bookmarkEnd w:id="241"/>
      <w:r w:rsidR="00593C19">
        <w:t xml:space="preserve"> </w:t>
      </w:r>
    </w:p>
    <w:p w14:paraId="418C2A8B" w14:textId="2D76C20A" w:rsidR="00A85694" w:rsidRDefault="001F6DCD" w:rsidP="00593C19">
      <w:r>
        <w:t xml:space="preserve">Our first protype is currently using a large </w:t>
      </w:r>
      <w:r w:rsidR="00A85694">
        <w:t>rotary</w:t>
      </w:r>
      <w:r w:rsidR="005D2765">
        <w:t xml:space="preserve"> encoder and we found that we </w:t>
      </w:r>
      <w:r w:rsidR="00B677D7">
        <w:t xml:space="preserve">need </w:t>
      </w:r>
      <w:r w:rsidR="00CC6BA6">
        <w:t xml:space="preserve">a rotary encoder that provides a slimmer </w:t>
      </w:r>
      <w:r w:rsidR="001E0C1B">
        <w:t xml:space="preserve">profile </w:t>
      </w:r>
      <w:r w:rsidR="00DC352D">
        <w:t xml:space="preserve">(shorter shaft) </w:t>
      </w:r>
      <w:r w:rsidR="00CC6BA6">
        <w:t>but</w:t>
      </w:r>
      <w:r w:rsidR="004736AB">
        <w:t xml:space="preserve"> a</w:t>
      </w:r>
      <w:r w:rsidR="00CC6BA6">
        <w:t xml:space="preserve"> wider knob</w:t>
      </w:r>
      <w:r w:rsidR="003F5834">
        <w:t>.</w:t>
      </w:r>
      <w:r w:rsidR="00A46A11">
        <w:t xml:space="preserve"> After some </w:t>
      </w:r>
      <w:r w:rsidR="00A85694">
        <w:t>investigating,</w:t>
      </w:r>
      <w:r w:rsidR="00A46A11">
        <w:t xml:space="preserve"> we found </w:t>
      </w:r>
      <w:r w:rsidR="004736AB">
        <w:t xml:space="preserve">that when installing this wider knob on the large </w:t>
      </w:r>
      <w:r w:rsidR="00FF5124">
        <w:t xml:space="preserve">rotary encoder, it became </w:t>
      </w:r>
      <w:r w:rsidR="007E601A">
        <w:t xml:space="preserve">way </w:t>
      </w:r>
      <w:r w:rsidR="00413516">
        <w:t>too</w:t>
      </w:r>
      <w:r w:rsidR="007E601A">
        <w:t xml:space="preserve"> high </w:t>
      </w:r>
      <w:r w:rsidR="00413516">
        <w:t>for our liking.</w:t>
      </w:r>
      <w:r w:rsidR="00DB0436">
        <w:t xml:space="preserve"> </w:t>
      </w:r>
      <w:r w:rsidR="00DC09E6">
        <w:t xml:space="preserve">So </w:t>
      </w:r>
      <w:r w:rsidR="000F52D0">
        <w:t xml:space="preserve">currently we are looking to use </w:t>
      </w:r>
      <w:r w:rsidR="00E961FC">
        <w:t>a medium size Encoder for the final prototype design.</w:t>
      </w:r>
      <w:r w:rsidR="00A85694">
        <w:t xml:space="preserve"> </w:t>
      </w:r>
    </w:p>
    <w:p w14:paraId="774CBDC4" w14:textId="7878463C" w:rsidR="00206856" w:rsidRDefault="00593C19" w:rsidP="00593C19">
      <w:r>
        <w:t>A</w:t>
      </w:r>
      <w:r w:rsidR="00A85694">
        <w:t xml:space="preserve">fter reviewing all the rotary encoder models for consideration, our choice for the final design will be the </w:t>
      </w:r>
      <w:commentRangeStart w:id="242"/>
      <w:r w:rsidR="00A85694">
        <w:t xml:space="preserve">medium 20mm </w:t>
      </w:r>
      <w:commentRangeEnd w:id="242"/>
      <w:r w:rsidR="008B3F54">
        <w:rPr>
          <w:rStyle w:val="CommentReference"/>
        </w:rPr>
        <w:commentReference w:id="242"/>
      </w:r>
      <w:r w:rsidR="00A85694">
        <w:t xml:space="preserve">rotary encoder. </w:t>
      </w:r>
    </w:p>
    <w:p w14:paraId="03EE04C1" w14:textId="4C3219E2" w:rsidR="00DA632B" w:rsidRDefault="001F6DCD" w:rsidP="00DA632B">
      <w:pPr>
        <w:pStyle w:val="Heading3"/>
      </w:pPr>
      <w:r>
        <w:t xml:space="preserve"> </w:t>
      </w:r>
      <w:bookmarkStart w:id="243" w:name="_Toc78884390"/>
      <w:r w:rsidR="00DA632B">
        <w:t>Joystick Selection</w:t>
      </w:r>
      <w:bookmarkEnd w:id="243"/>
    </w:p>
    <w:p w14:paraId="3F7BA45F" w14:textId="7E703B23" w:rsidR="00822D41" w:rsidRDefault="00BA282F" w:rsidP="00E8340B">
      <w:r>
        <w:t xml:space="preserve">The selection for joystick </w:t>
      </w:r>
      <w:r w:rsidR="008B3F54">
        <w:t xml:space="preserve">was made </w:t>
      </w:r>
      <w:r>
        <w:t>after comparing specifications and features</w:t>
      </w:r>
      <w:r w:rsidR="008B3F54">
        <w:t xml:space="preserve"> of the options investigated.</w:t>
      </w:r>
      <w:r w:rsidR="003D6C27">
        <w:t xml:space="preserve"> Those features that were identified as having the most impact on the final design of Slate so that the design could meet the engineering requirements were</w:t>
      </w:r>
      <w:r w:rsidR="00E8340B">
        <w:t xml:space="preserve"> the number of pins, the profile, whether a connector was required or not, and whether the joystick could act as a switch. Those features are summarized in Table 4-24 below.</w:t>
      </w:r>
    </w:p>
    <w:tbl>
      <w:tblPr>
        <w:tblStyle w:val="GridTable1Light"/>
        <w:tblW w:w="5000" w:type="pct"/>
        <w:tblLook w:val="04A0" w:firstRow="1" w:lastRow="0" w:firstColumn="1" w:lastColumn="0" w:noHBand="0" w:noVBand="1"/>
      </w:tblPr>
      <w:tblGrid>
        <w:gridCol w:w="1928"/>
        <w:gridCol w:w="1693"/>
        <w:gridCol w:w="1681"/>
        <w:gridCol w:w="1662"/>
        <w:gridCol w:w="1666"/>
      </w:tblGrid>
      <w:tr w:rsidR="007B6B54" w:rsidRPr="00CA5A50" w14:paraId="712BBE21" w14:textId="77777777" w:rsidTr="006555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7" w:type="pct"/>
          </w:tcPr>
          <w:p w14:paraId="69F8B737" w14:textId="4A4A1A84" w:rsidR="007B6B54" w:rsidRDefault="007B6B54" w:rsidP="002226B4">
            <w:pPr>
              <w:jc w:val="center"/>
            </w:pPr>
            <w:r>
              <w:t>Joystick</w:t>
            </w:r>
          </w:p>
        </w:tc>
        <w:tc>
          <w:tcPr>
            <w:tcW w:w="981" w:type="pct"/>
          </w:tcPr>
          <w:p w14:paraId="05999DFD" w14:textId="25B3280C" w:rsidR="007B6B54" w:rsidRPr="00CA5A50" w:rsidRDefault="00E40932" w:rsidP="002226B4">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Pins</w:t>
            </w:r>
          </w:p>
        </w:tc>
        <w:tc>
          <w:tcPr>
            <w:tcW w:w="974" w:type="pct"/>
          </w:tcPr>
          <w:p w14:paraId="714EA0B0" w14:textId="26DBEE29" w:rsidR="007B6B54" w:rsidRPr="00CA5A50" w:rsidRDefault="0094775A" w:rsidP="002226B4">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Profile</w:t>
            </w:r>
          </w:p>
        </w:tc>
        <w:tc>
          <w:tcPr>
            <w:tcW w:w="963" w:type="pct"/>
          </w:tcPr>
          <w:p w14:paraId="70777F76" w14:textId="38742EA6" w:rsidR="007B6B54" w:rsidRPr="00CA5A50" w:rsidRDefault="00D9091E" w:rsidP="002226B4">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Connector Required?</w:t>
            </w:r>
          </w:p>
        </w:tc>
        <w:tc>
          <w:tcPr>
            <w:tcW w:w="965" w:type="pct"/>
          </w:tcPr>
          <w:p w14:paraId="4BAAC3F0" w14:textId="77777777" w:rsidR="007B6B54" w:rsidRPr="00CA5A50" w:rsidRDefault="007B6B54" w:rsidP="002226B4">
            <w:pPr>
              <w:jc w:val="center"/>
              <w:cnfStyle w:val="100000000000" w:firstRow="1" w:lastRow="0" w:firstColumn="0" w:lastColumn="0" w:oddVBand="0" w:evenVBand="0" w:oddHBand="0" w:evenHBand="0" w:firstRowFirstColumn="0" w:firstRowLastColumn="0" w:lastRowFirstColumn="0" w:lastRowLastColumn="0"/>
              <w:rPr>
                <w:b w:val="0"/>
                <w:bCs w:val="0"/>
              </w:rPr>
            </w:pPr>
            <w:r>
              <w:rPr>
                <w:b w:val="0"/>
                <w:bCs w:val="0"/>
              </w:rPr>
              <w:t>Switch?</w:t>
            </w:r>
          </w:p>
        </w:tc>
      </w:tr>
      <w:tr w:rsidR="007B6B54" w:rsidRPr="008D05DA" w14:paraId="0555A635" w14:textId="77777777" w:rsidTr="006555BE">
        <w:tc>
          <w:tcPr>
            <w:cnfStyle w:val="001000000000" w:firstRow="0" w:lastRow="0" w:firstColumn="1" w:lastColumn="0" w:oddVBand="0" w:evenVBand="0" w:oddHBand="0" w:evenHBand="0" w:firstRowFirstColumn="0" w:firstRowLastColumn="0" w:lastRowFirstColumn="0" w:lastRowLastColumn="0"/>
            <w:tcW w:w="1117" w:type="pct"/>
          </w:tcPr>
          <w:p w14:paraId="3629E011" w14:textId="3C448DEC" w:rsidR="007B6B54" w:rsidRPr="008D05DA" w:rsidRDefault="005A4C53" w:rsidP="002226B4">
            <w:pPr>
              <w:jc w:val="center"/>
              <w:rPr>
                <w:b w:val="0"/>
                <w:bCs w:val="0"/>
              </w:rPr>
            </w:pPr>
            <w:r>
              <w:rPr>
                <w:b w:val="0"/>
                <w:bCs w:val="0"/>
              </w:rPr>
              <w:t>PS2-Style</w:t>
            </w:r>
          </w:p>
        </w:tc>
        <w:tc>
          <w:tcPr>
            <w:tcW w:w="981" w:type="pct"/>
          </w:tcPr>
          <w:p w14:paraId="7F85AB30" w14:textId="6D044FCF" w:rsidR="007B6B54" w:rsidRPr="008D05DA" w:rsidRDefault="0094775A" w:rsidP="002226B4">
            <w:pPr>
              <w:jc w:val="center"/>
              <w:cnfStyle w:val="000000000000" w:firstRow="0" w:lastRow="0" w:firstColumn="0" w:lastColumn="0" w:oddVBand="0" w:evenVBand="0" w:oddHBand="0" w:evenHBand="0" w:firstRowFirstColumn="0" w:firstRowLastColumn="0" w:lastRowFirstColumn="0" w:lastRowLastColumn="0"/>
            </w:pPr>
            <w:r>
              <w:t>5</w:t>
            </w:r>
          </w:p>
        </w:tc>
        <w:tc>
          <w:tcPr>
            <w:tcW w:w="974" w:type="pct"/>
          </w:tcPr>
          <w:p w14:paraId="4605476C" w14:textId="5D742A88" w:rsidR="007B6B54" w:rsidRPr="008D05DA" w:rsidRDefault="0094775A" w:rsidP="002226B4">
            <w:pPr>
              <w:jc w:val="center"/>
              <w:cnfStyle w:val="000000000000" w:firstRow="0" w:lastRow="0" w:firstColumn="0" w:lastColumn="0" w:oddVBand="0" w:evenVBand="0" w:oddHBand="0" w:evenHBand="0" w:firstRowFirstColumn="0" w:firstRowLastColumn="0" w:lastRowFirstColumn="0" w:lastRowLastColumn="0"/>
            </w:pPr>
            <w:r>
              <w:t>Full</w:t>
            </w:r>
          </w:p>
        </w:tc>
        <w:tc>
          <w:tcPr>
            <w:tcW w:w="963" w:type="pct"/>
          </w:tcPr>
          <w:p w14:paraId="5391E528" w14:textId="7BD91563" w:rsidR="007B6B54" w:rsidRPr="008D05DA" w:rsidRDefault="00D9091E" w:rsidP="002226B4">
            <w:pPr>
              <w:jc w:val="center"/>
              <w:cnfStyle w:val="000000000000" w:firstRow="0" w:lastRow="0" w:firstColumn="0" w:lastColumn="0" w:oddVBand="0" w:evenVBand="0" w:oddHBand="0" w:evenHBand="0" w:firstRowFirstColumn="0" w:firstRowLastColumn="0" w:lastRowFirstColumn="0" w:lastRowLastColumn="0"/>
            </w:pPr>
            <w:r>
              <w:t>No</w:t>
            </w:r>
          </w:p>
        </w:tc>
        <w:tc>
          <w:tcPr>
            <w:tcW w:w="965" w:type="pct"/>
          </w:tcPr>
          <w:p w14:paraId="6CC965DC" w14:textId="77777777" w:rsidR="007B6B54" w:rsidRPr="008D05DA" w:rsidRDefault="007B6B54" w:rsidP="002226B4">
            <w:pPr>
              <w:jc w:val="center"/>
              <w:cnfStyle w:val="000000000000" w:firstRow="0" w:lastRow="0" w:firstColumn="0" w:lastColumn="0" w:oddVBand="0" w:evenVBand="0" w:oddHBand="0" w:evenHBand="0" w:firstRowFirstColumn="0" w:firstRowLastColumn="0" w:lastRowFirstColumn="0" w:lastRowLastColumn="0"/>
            </w:pPr>
            <w:r>
              <w:t>Yes</w:t>
            </w:r>
          </w:p>
        </w:tc>
      </w:tr>
      <w:tr w:rsidR="007B6B54" w:rsidRPr="008D05DA" w14:paraId="79C49507" w14:textId="77777777" w:rsidTr="006555BE">
        <w:tc>
          <w:tcPr>
            <w:cnfStyle w:val="001000000000" w:firstRow="0" w:lastRow="0" w:firstColumn="1" w:lastColumn="0" w:oddVBand="0" w:evenVBand="0" w:oddHBand="0" w:evenHBand="0" w:firstRowFirstColumn="0" w:firstRowLastColumn="0" w:lastRowFirstColumn="0" w:lastRowLastColumn="0"/>
            <w:tcW w:w="1117" w:type="pct"/>
          </w:tcPr>
          <w:p w14:paraId="41D5E757" w14:textId="11AF53B5" w:rsidR="007B6B54" w:rsidRPr="008D05DA" w:rsidRDefault="005A4C53" w:rsidP="002226B4">
            <w:pPr>
              <w:jc w:val="center"/>
              <w:rPr>
                <w:b w:val="0"/>
                <w:bCs w:val="0"/>
              </w:rPr>
            </w:pPr>
            <w:r>
              <w:rPr>
                <w:b w:val="0"/>
                <w:bCs w:val="0"/>
              </w:rPr>
              <w:t>PSP-Style</w:t>
            </w:r>
          </w:p>
        </w:tc>
        <w:tc>
          <w:tcPr>
            <w:tcW w:w="981" w:type="pct"/>
          </w:tcPr>
          <w:p w14:paraId="4618D543" w14:textId="5976BA20" w:rsidR="007B6B54" w:rsidRPr="008D05DA" w:rsidRDefault="0094775A" w:rsidP="002226B4">
            <w:pPr>
              <w:jc w:val="center"/>
              <w:cnfStyle w:val="000000000000" w:firstRow="0" w:lastRow="0" w:firstColumn="0" w:lastColumn="0" w:oddVBand="0" w:evenVBand="0" w:oddHBand="0" w:evenHBand="0" w:firstRowFirstColumn="0" w:firstRowLastColumn="0" w:lastRowFirstColumn="0" w:lastRowLastColumn="0"/>
            </w:pPr>
            <w:r>
              <w:t>4</w:t>
            </w:r>
          </w:p>
        </w:tc>
        <w:tc>
          <w:tcPr>
            <w:tcW w:w="974" w:type="pct"/>
          </w:tcPr>
          <w:p w14:paraId="41BA5151" w14:textId="62C35C35" w:rsidR="007B6B54" w:rsidRPr="008D05DA" w:rsidRDefault="0094775A" w:rsidP="002226B4">
            <w:pPr>
              <w:jc w:val="center"/>
              <w:cnfStyle w:val="000000000000" w:firstRow="0" w:lastRow="0" w:firstColumn="0" w:lastColumn="0" w:oddVBand="0" w:evenVBand="0" w:oddHBand="0" w:evenHBand="0" w:firstRowFirstColumn="0" w:firstRowLastColumn="0" w:lastRowFirstColumn="0" w:lastRowLastColumn="0"/>
            </w:pPr>
            <w:r>
              <w:t>Slim</w:t>
            </w:r>
          </w:p>
        </w:tc>
        <w:tc>
          <w:tcPr>
            <w:tcW w:w="963" w:type="pct"/>
          </w:tcPr>
          <w:p w14:paraId="23CE726F" w14:textId="421D476C" w:rsidR="007B6B54" w:rsidRPr="008D05DA" w:rsidRDefault="00D9091E" w:rsidP="002226B4">
            <w:pPr>
              <w:jc w:val="center"/>
              <w:cnfStyle w:val="000000000000" w:firstRow="0" w:lastRow="0" w:firstColumn="0" w:lastColumn="0" w:oddVBand="0" w:evenVBand="0" w:oddHBand="0" w:evenHBand="0" w:firstRowFirstColumn="0" w:firstRowLastColumn="0" w:lastRowFirstColumn="0" w:lastRowLastColumn="0"/>
            </w:pPr>
            <w:r>
              <w:t>No</w:t>
            </w:r>
          </w:p>
        </w:tc>
        <w:tc>
          <w:tcPr>
            <w:tcW w:w="965" w:type="pct"/>
          </w:tcPr>
          <w:p w14:paraId="68114658" w14:textId="1F251787" w:rsidR="007B6B54" w:rsidRPr="008D05DA" w:rsidRDefault="0094775A" w:rsidP="002226B4">
            <w:pPr>
              <w:jc w:val="center"/>
              <w:cnfStyle w:val="000000000000" w:firstRow="0" w:lastRow="0" w:firstColumn="0" w:lastColumn="0" w:oddVBand="0" w:evenVBand="0" w:oddHBand="0" w:evenHBand="0" w:firstRowFirstColumn="0" w:firstRowLastColumn="0" w:lastRowFirstColumn="0" w:lastRowLastColumn="0"/>
            </w:pPr>
            <w:r>
              <w:t>No</w:t>
            </w:r>
          </w:p>
        </w:tc>
      </w:tr>
      <w:tr w:rsidR="007B6B54" w:rsidRPr="008D05DA" w14:paraId="6706B28B" w14:textId="77777777" w:rsidTr="006555BE">
        <w:tc>
          <w:tcPr>
            <w:cnfStyle w:val="001000000000" w:firstRow="0" w:lastRow="0" w:firstColumn="1" w:lastColumn="0" w:oddVBand="0" w:evenVBand="0" w:oddHBand="0" w:evenHBand="0" w:firstRowFirstColumn="0" w:firstRowLastColumn="0" w:lastRowFirstColumn="0" w:lastRowLastColumn="0"/>
            <w:tcW w:w="1117" w:type="pct"/>
          </w:tcPr>
          <w:p w14:paraId="05961F70" w14:textId="1E0ACEB0" w:rsidR="007B6B54" w:rsidRPr="008D05DA" w:rsidRDefault="005A4C53" w:rsidP="002226B4">
            <w:pPr>
              <w:jc w:val="center"/>
              <w:rPr>
                <w:b w:val="0"/>
                <w:bCs w:val="0"/>
              </w:rPr>
            </w:pPr>
            <w:r>
              <w:rPr>
                <w:b w:val="0"/>
                <w:bCs w:val="0"/>
              </w:rPr>
              <w:t>Switch-Style</w:t>
            </w:r>
          </w:p>
        </w:tc>
        <w:tc>
          <w:tcPr>
            <w:tcW w:w="981" w:type="pct"/>
          </w:tcPr>
          <w:p w14:paraId="6B40C2C2" w14:textId="3ACF3644" w:rsidR="007B6B54" w:rsidRPr="008D05DA" w:rsidRDefault="0094775A" w:rsidP="002226B4">
            <w:pPr>
              <w:jc w:val="center"/>
              <w:cnfStyle w:val="000000000000" w:firstRow="0" w:lastRow="0" w:firstColumn="0" w:lastColumn="0" w:oddVBand="0" w:evenVBand="0" w:oddHBand="0" w:evenHBand="0" w:firstRowFirstColumn="0" w:firstRowLastColumn="0" w:lastRowFirstColumn="0" w:lastRowLastColumn="0"/>
            </w:pPr>
            <w:r>
              <w:t>5</w:t>
            </w:r>
          </w:p>
        </w:tc>
        <w:tc>
          <w:tcPr>
            <w:tcW w:w="974" w:type="pct"/>
          </w:tcPr>
          <w:p w14:paraId="2E7C79B9" w14:textId="5706A5E4" w:rsidR="007B6B54" w:rsidRPr="008D05DA" w:rsidRDefault="0094775A" w:rsidP="002226B4">
            <w:pPr>
              <w:jc w:val="center"/>
              <w:cnfStyle w:val="000000000000" w:firstRow="0" w:lastRow="0" w:firstColumn="0" w:lastColumn="0" w:oddVBand="0" w:evenVBand="0" w:oddHBand="0" w:evenHBand="0" w:firstRowFirstColumn="0" w:firstRowLastColumn="0" w:lastRowFirstColumn="0" w:lastRowLastColumn="0"/>
            </w:pPr>
            <w:r>
              <w:t>Slim</w:t>
            </w:r>
          </w:p>
        </w:tc>
        <w:tc>
          <w:tcPr>
            <w:tcW w:w="963" w:type="pct"/>
          </w:tcPr>
          <w:p w14:paraId="785681C0" w14:textId="64CF5240" w:rsidR="007B6B54" w:rsidRPr="008D05DA" w:rsidRDefault="00D9091E" w:rsidP="002226B4">
            <w:pPr>
              <w:jc w:val="center"/>
              <w:cnfStyle w:val="000000000000" w:firstRow="0" w:lastRow="0" w:firstColumn="0" w:lastColumn="0" w:oddVBand="0" w:evenVBand="0" w:oddHBand="0" w:evenHBand="0" w:firstRowFirstColumn="0" w:firstRowLastColumn="0" w:lastRowFirstColumn="0" w:lastRowLastColumn="0"/>
            </w:pPr>
            <w:r>
              <w:t>Yes</w:t>
            </w:r>
          </w:p>
        </w:tc>
        <w:tc>
          <w:tcPr>
            <w:tcW w:w="965" w:type="pct"/>
          </w:tcPr>
          <w:p w14:paraId="420F7BA1" w14:textId="77777777" w:rsidR="007B6B54" w:rsidRPr="008D05DA" w:rsidRDefault="007B6B54" w:rsidP="00E8340B">
            <w:pPr>
              <w:keepNext/>
              <w:jc w:val="center"/>
              <w:cnfStyle w:val="000000000000" w:firstRow="0" w:lastRow="0" w:firstColumn="0" w:lastColumn="0" w:oddVBand="0" w:evenVBand="0" w:oddHBand="0" w:evenHBand="0" w:firstRowFirstColumn="0" w:firstRowLastColumn="0" w:lastRowFirstColumn="0" w:lastRowLastColumn="0"/>
            </w:pPr>
            <w:r>
              <w:t>Yes</w:t>
            </w:r>
          </w:p>
        </w:tc>
      </w:tr>
    </w:tbl>
    <w:p w14:paraId="5E8EA2F5" w14:textId="1B88C679" w:rsidR="00822D41" w:rsidRDefault="00E8340B" w:rsidP="00A01B9D">
      <w:pPr>
        <w:pStyle w:val="Caption"/>
      </w:pPr>
      <w:bookmarkStart w:id="244" w:name="_Toc78884617"/>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24</w:t>
      </w:r>
      <w:r>
        <w:fldChar w:fldCharType="end"/>
      </w:r>
      <w:r>
        <w:t>: Key features of joysticks used for final selection</w:t>
      </w:r>
      <w:bookmarkEnd w:id="244"/>
    </w:p>
    <w:p w14:paraId="66DC8C16" w14:textId="2EDB07C7" w:rsidR="00C01449" w:rsidRPr="00C01449" w:rsidRDefault="00EF29AF" w:rsidP="00C01449">
      <w:r>
        <w:t>Our</w:t>
      </w:r>
      <w:r w:rsidR="00C01449">
        <w:t xml:space="preserve"> first protype </w:t>
      </w:r>
      <w:r w:rsidR="001077BF">
        <w:t>used</w:t>
      </w:r>
      <w:r w:rsidR="00C01449">
        <w:t xml:space="preserve"> the PS2-Style Joystick because it </w:t>
      </w:r>
      <w:r w:rsidR="006E7CC5">
        <w:t xml:space="preserve">was the cheapest and came with a </w:t>
      </w:r>
      <w:r w:rsidR="001077BF">
        <w:t>development package</w:t>
      </w:r>
      <w:r w:rsidR="002E1E09">
        <w:t>,</w:t>
      </w:r>
      <w:r w:rsidR="001077BF">
        <w:t xml:space="preserve"> </w:t>
      </w:r>
      <w:r w:rsidR="007A12AA">
        <w:t>the team received after purchase from</w:t>
      </w:r>
      <w:r w:rsidR="001077BF">
        <w:t xml:space="preserve"> Adafruit</w:t>
      </w:r>
      <w:r w:rsidR="00C01449">
        <w:t xml:space="preserve">. After </w:t>
      </w:r>
      <w:r w:rsidR="005E3A9D">
        <w:t>testing three different units</w:t>
      </w:r>
      <w:r w:rsidR="00C01449">
        <w:t xml:space="preserve">, we saw that the accuracy was lacking on </w:t>
      </w:r>
      <w:r w:rsidR="00722660">
        <w:t>this Joystick</w:t>
      </w:r>
      <w:r w:rsidR="00676F4F">
        <w:t xml:space="preserve">. </w:t>
      </w:r>
      <w:r w:rsidR="00AF3DAD">
        <w:t>We found that the</w:t>
      </w:r>
      <w:r w:rsidR="00586B1D">
        <w:t xml:space="preserve"> slimmer PSP Joystick </w:t>
      </w:r>
      <w:r w:rsidR="001077BF">
        <w:t>that we later purchased</w:t>
      </w:r>
      <w:r w:rsidR="00234151">
        <w:t xml:space="preserve"> </w:t>
      </w:r>
      <w:r w:rsidR="00586B1D">
        <w:t xml:space="preserve">provided </w:t>
      </w:r>
      <w:r w:rsidR="006520B6">
        <w:t xml:space="preserve">higher accuracy </w:t>
      </w:r>
      <w:r w:rsidR="007E3D55">
        <w:t>but with the tradeoff that it lacked the button functionality.</w:t>
      </w:r>
    </w:p>
    <w:p w14:paraId="6B841FA4" w14:textId="0F4273CB" w:rsidR="00822D41" w:rsidRDefault="00822D41" w:rsidP="00822D41">
      <w:r>
        <w:t xml:space="preserve">After reviewing the joystick </w:t>
      </w:r>
      <w:r w:rsidR="00506CEF">
        <w:t>models for consideration, our choice for the final design will b</w:t>
      </w:r>
      <w:r w:rsidR="00A23196">
        <w:t>e the PS</w:t>
      </w:r>
      <w:r w:rsidR="000D30AC">
        <w:t>P</w:t>
      </w:r>
      <w:r w:rsidR="00A23196">
        <w:t xml:space="preserve">-Style Joystick </w:t>
      </w:r>
      <w:r w:rsidR="00014910">
        <w:t xml:space="preserve">because in our testing it had </w:t>
      </w:r>
      <w:r w:rsidR="00836B5F">
        <w:t>great accuracy</w:t>
      </w:r>
      <w:r w:rsidR="00206856">
        <w:t>, a slimmer profile and</w:t>
      </w:r>
      <w:r w:rsidR="00836B5F">
        <w:t xml:space="preserve"> </w:t>
      </w:r>
      <w:r w:rsidR="3A567265">
        <w:t>did not</w:t>
      </w:r>
      <w:r w:rsidR="00836B5F">
        <w:t xml:space="preserve"> require a connector</w:t>
      </w:r>
      <w:r w:rsidR="00206856">
        <w:t>.</w:t>
      </w:r>
    </w:p>
    <w:p w14:paraId="04A5B764" w14:textId="64793418" w:rsidR="007A12AA" w:rsidRDefault="007A12AA">
      <w:pPr>
        <w:jc w:val="left"/>
      </w:pPr>
      <w:r>
        <w:br w:type="page"/>
      </w:r>
    </w:p>
    <w:p w14:paraId="14259DC0" w14:textId="7C0704A4" w:rsidR="5F275EE5" w:rsidRDefault="165C420E" w:rsidP="69D63507">
      <w:pPr>
        <w:pStyle w:val="Heading3"/>
      </w:pPr>
      <w:bookmarkStart w:id="245" w:name="_Toc78884391"/>
      <w:r w:rsidRPr="1698E187">
        <w:rPr>
          <w:rFonts w:eastAsia="MS Mincho"/>
        </w:rPr>
        <w:lastRenderedPageBreak/>
        <w:t>3D Printing Filament</w:t>
      </w:r>
      <w:bookmarkEnd w:id="245"/>
    </w:p>
    <w:p w14:paraId="7A60D94D" w14:textId="198D51C2" w:rsidR="165C420E" w:rsidRDefault="165C420E" w:rsidP="1698E187">
      <w:pPr>
        <w:rPr>
          <w:rFonts w:eastAsia="Calibri" w:cs="Arial"/>
        </w:rPr>
      </w:pPr>
      <w:r w:rsidRPr="60113236">
        <w:rPr>
          <w:rFonts w:eastAsia="Calibri" w:cs="Arial"/>
        </w:rPr>
        <w:t>The selection for 3D printing filament after comparing their natural proper</w:t>
      </w:r>
      <w:r w:rsidR="644F6537" w:rsidRPr="60113236">
        <w:rPr>
          <w:rFonts w:eastAsia="Calibri" w:cs="Arial"/>
          <w:szCs w:val="24"/>
        </w:rPr>
        <w:t>ti</w:t>
      </w:r>
      <w:r w:rsidRPr="60113236">
        <w:rPr>
          <w:rFonts w:eastAsia="Calibri" w:cs="Arial"/>
        </w:rPr>
        <w:t>es.</w:t>
      </w:r>
    </w:p>
    <w:p w14:paraId="642B2F20" w14:textId="2FE263E3" w:rsidR="00422A59" w:rsidRDefault="4E84E67A" w:rsidP="66D64814">
      <w:pPr>
        <w:pStyle w:val="Heading4"/>
      </w:pPr>
      <w:r w:rsidRPr="69D63507">
        <w:rPr>
          <w:rFonts w:eastAsia="MS Mincho"/>
        </w:rPr>
        <w:t>3D Printing Filament – Final Selection</w:t>
      </w:r>
    </w:p>
    <w:p w14:paraId="642E4E2C" w14:textId="34760326" w:rsidR="5F275EE5" w:rsidRDefault="4E84E67A" w:rsidP="4498DA74">
      <w:pPr>
        <w:rPr>
          <w:rFonts w:eastAsia="Calibri" w:cs="Arial"/>
        </w:rPr>
      </w:pPr>
      <w:r w:rsidRPr="7F4C8623">
        <w:rPr>
          <w:rFonts w:eastAsia="Calibri" w:cs="Arial"/>
        </w:rPr>
        <w:t xml:space="preserve">The enclosure of Slate will be 3D printed using </w:t>
      </w:r>
      <w:proofErr w:type="spellStart"/>
      <w:r w:rsidR="00396C3C">
        <w:rPr>
          <w:rFonts w:eastAsia="Calibri" w:cs="Arial"/>
        </w:rPr>
        <w:t>C</w:t>
      </w:r>
      <w:r w:rsidRPr="7F4C8623">
        <w:rPr>
          <w:rFonts w:eastAsia="Calibri" w:cs="Arial"/>
        </w:rPr>
        <w:t>reality</w:t>
      </w:r>
      <w:proofErr w:type="spellEnd"/>
      <w:r w:rsidRPr="7F4C8623">
        <w:rPr>
          <w:rFonts w:eastAsia="Calibri" w:cs="Arial"/>
        </w:rPr>
        <w:t xml:space="preserve"> </w:t>
      </w:r>
      <w:r w:rsidR="00396C3C">
        <w:rPr>
          <w:rFonts w:eastAsia="Calibri" w:cs="Arial"/>
        </w:rPr>
        <w:t>E</w:t>
      </w:r>
      <w:r w:rsidRPr="7F4C8623">
        <w:rPr>
          <w:rFonts w:eastAsia="Calibri" w:cs="Arial"/>
        </w:rPr>
        <w:t xml:space="preserve">nder 3 </w:t>
      </w:r>
      <w:r w:rsidR="00396C3C">
        <w:rPr>
          <w:rFonts w:eastAsia="Calibri" w:cs="Arial"/>
        </w:rPr>
        <w:t>P</w:t>
      </w:r>
      <w:r w:rsidRPr="7F4C8623">
        <w:rPr>
          <w:rFonts w:eastAsia="Calibri" w:cs="Arial"/>
        </w:rPr>
        <w:t xml:space="preserve">ro that will be provided </w:t>
      </w:r>
      <w:r w:rsidR="00396C3C">
        <w:rPr>
          <w:rFonts w:eastAsia="Calibri" w:cs="Arial"/>
        </w:rPr>
        <w:t>by a Slate team member</w:t>
      </w:r>
      <w:r w:rsidRPr="7F4C8623">
        <w:rPr>
          <w:rFonts w:eastAsia="Calibri" w:cs="Arial"/>
        </w:rPr>
        <w:t xml:space="preserve">. Choosing the correct material defines the </w:t>
      </w:r>
      <w:r w:rsidR="05C3B301" w:rsidRPr="7F4C8623">
        <w:rPr>
          <w:rFonts w:eastAsia="Calibri" w:cs="Arial"/>
        </w:rPr>
        <w:t>structural</w:t>
      </w:r>
      <w:r w:rsidRPr="7F4C8623">
        <w:rPr>
          <w:rFonts w:eastAsia="Calibri" w:cs="Arial"/>
        </w:rPr>
        <w:t xml:space="preserve"> i</w:t>
      </w:r>
      <w:r w:rsidR="5C76164E" w:rsidRPr="7F4C8623">
        <w:rPr>
          <w:rFonts w:eastAsia="Calibri" w:cs="Arial"/>
        </w:rPr>
        <w:t>n</w:t>
      </w:r>
      <w:r w:rsidR="5C76164E" w:rsidRPr="16D48A2A">
        <w:rPr>
          <w:rFonts w:eastAsia="Calibri" w:cs="Arial"/>
        </w:rPr>
        <w:t xml:space="preserve">tegrity, strength, durability, and stiffness of Slate. The goal of Slate is to make it as ergonomic and </w:t>
      </w:r>
      <w:r w:rsidR="6D86ED77" w:rsidRPr="16D48A2A">
        <w:rPr>
          <w:rFonts w:eastAsia="Calibri" w:cs="Arial"/>
        </w:rPr>
        <w:t>accessible</w:t>
      </w:r>
      <w:r w:rsidR="5C76164E" w:rsidRPr="16D48A2A">
        <w:rPr>
          <w:rFonts w:eastAsia="Calibri" w:cs="Arial"/>
        </w:rPr>
        <w:t xml:space="preserve"> as possible</w:t>
      </w:r>
      <w:r w:rsidR="696CC2BC" w:rsidRPr="16D48A2A">
        <w:rPr>
          <w:rFonts w:eastAsia="Calibri" w:cs="Arial"/>
        </w:rPr>
        <w:t xml:space="preserve">, which already eliminate a good portion of 3D filaments on the market. </w:t>
      </w:r>
      <w:r w:rsidR="005A6763">
        <w:rPr>
          <w:rFonts w:eastAsia="Calibri" w:cs="Arial"/>
          <w:szCs w:val="24"/>
        </w:rPr>
        <w:t>Table 4-25</w:t>
      </w:r>
      <w:r w:rsidR="26F03B5A" w:rsidRPr="16D48A2A">
        <w:rPr>
          <w:rFonts w:eastAsia="Calibri" w:cs="Arial"/>
          <w:szCs w:val="24"/>
        </w:rPr>
        <w:t xml:space="preserve"> below is a summary of all the final scores given to each filament.</w:t>
      </w:r>
    </w:p>
    <w:p w14:paraId="4725B4F1" w14:textId="77777777" w:rsidR="005A6763" w:rsidRDefault="4E84E67A" w:rsidP="005A6763">
      <w:pPr>
        <w:keepNext/>
      </w:pPr>
      <w:r>
        <w:rPr>
          <w:noProof/>
        </w:rPr>
        <w:drawing>
          <wp:inline distT="0" distB="0" distL="0" distR="0" wp14:anchorId="1E61818D" wp14:editId="23FD3339">
            <wp:extent cx="5391152" cy="1333500"/>
            <wp:effectExtent l="0" t="0" r="0" b="0"/>
            <wp:docPr id="49699023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46">
                      <a:extLst>
                        <a:ext uri="{28A0092B-C50C-407E-A947-70E740481C1C}">
                          <a14:useLocalDpi xmlns:a14="http://schemas.microsoft.com/office/drawing/2010/main" val="0"/>
                        </a:ext>
                      </a:extLst>
                    </a:blip>
                    <a:stretch>
                      <a:fillRect/>
                    </a:stretch>
                  </pic:blipFill>
                  <pic:spPr>
                    <a:xfrm>
                      <a:off x="0" y="0"/>
                      <a:ext cx="5391152" cy="1333500"/>
                    </a:xfrm>
                    <a:prstGeom prst="rect">
                      <a:avLst/>
                    </a:prstGeom>
                  </pic:spPr>
                </pic:pic>
              </a:graphicData>
            </a:graphic>
          </wp:inline>
        </w:drawing>
      </w:r>
    </w:p>
    <w:p w14:paraId="74E4DC55" w14:textId="5D4AAAE3" w:rsidR="5F275EE5" w:rsidRDefault="005A6763" w:rsidP="00A01B9D">
      <w:pPr>
        <w:pStyle w:val="Caption"/>
      </w:pPr>
      <w:bookmarkStart w:id="246" w:name="_Toc78884618"/>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25</w:t>
      </w:r>
      <w:r>
        <w:fldChar w:fldCharType="end"/>
      </w:r>
      <w:r>
        <w:t>: Key 3D printer filament features used for final selection</w:t>
      </w:r>
      <w:bookmarkEnd w:id="246"/>
    </w:p>
    <w:p w14:paraId="44579149" w14:textId="522081FB" w:rsidR="172886CE" w:rsidRDefault="172886CE" w:rsidP="16D48A2A">
      <w:pPr>
        <w:rPr>
          <w:rFonts w:eastAsia="Calibri" w:cs="Arial"/>
          <w:szCs w:val="24"/>
        </w:rPr>
      </w:pPr>
      <w:r w:rsidRPr="0153585D">
        <w:rPr>
          <w:rFonts w:eastAsia="Calibri" w:cs="Arial"/>
        </w:rPr>
        <w:t xml:space="preserve">After careful consideration, our choice for the final design will be </w:t>
      </w:r>
      <w:r w:rsidR="77EB6CDD" w:rsidRPr="0153585D">
        <w:rPr>
          <w:rFonts w:eastAsia="Calibri" w:cs="Arial"/>
          <w:szCs w:val="24"/>
        </w:rPr>
        <w:t>PLA but could change to ABS later down depending on how the 1</w:t>
      </w:r>
      <w:r w:rsidR="77EB6CDD" w:rsidRPr="0153585D">
        <w:rPr>
          <w:rFonts w:eastAsia="Calibri" w:cs="Arial"/>
          <w:szCs w:val="24"/>
          <w:vertAlign w:val="superscript"/>
        </w:rPr>
        <w:t>st</w:t>
      </w:r>
      <w:r w:rsidR="77EB6CDD" w:rsidRPr="0153585D">
        <w:rPr>
          <w:rFonts w:eastAsia="Calibri" w:cs="Arial"/>
          <w:szCs w:val="24"/>
        </w:rPr>
        <w:t xml:space="preserve"> iteration of Slate turns</w:t>
      </w:r>
      <w:r w:rsidR="005A6763">
        <w:rPr>
          <w:rFonts w:eastAsia="Calibri" w:cs="Arial"/>
          <w:szCs w:val="24"/>
        </w:rPr>
        <w:t xml:space="preserve"> out</w:t>
      </w:r>
      <w:r w:rsidR="77EB6CDD" w:rsidRPr="0153585D">
        <w:rPr>
          <w:rFonts w:eastAsia="Calibri" w:cs="Arial"/>
          <w:szCs w:val="24"/>
        </w:rPr>
        <w:t>.</w:t>
      </w:r>
      <w:r w:rsidR="77EB6CDD" w:rsidRPr="69D63507">
        <w:rPr>
          <w:rFonts w:eastAsia="Calibri" w:cs="Arial"/>
          <w:szCs w:val="24"/>
        </w:rPr>
        <w:t xml:space="preserve"> Another reason we are choosing </w:t>
      </w:r>
      <w:r w:rsidR="1397559E" w:rsidRPr="69D63507">
        <w:rPr>
          <w:rFonts w:eastAsia="Calibri" w:cs="Arial"/>
          <w:szCs w:val="24"/>
        </w:rPr>
        <w:t>these</w:t>
      </w:r>
      <w:r w:rsidR="77EB6CDD" w:rsidRPr="69D63507">
        <w:rPr>
          <w:rFonts w:eastAsia="Calibri" w:cs="Arial"/>
          <w:szCs w:val="24"/>
        </w:rPr>
        <w:t xml:space="preserve"> two are because</w:t>
      </w:r>
      <w:r w:rsidR="1355EF4F" w:rsidRPr="0153585D">
        <w:rPr>
          <w:rFonts w:eastAsia="Calibri" w:cs="Arial"/>
          <w:szCs w:val="24"/>
        </w:rPr>
        <w:t xml:space="preserve"> </w:t>
      </w:r>
      <w:r w:rsidR="0021482D">
        <w:rPr>
          <w:rFonts w:eastAsia="Calibri" w:cs="Arial"/>
          <w:szCs w:val="24"/>
        </w:rPr>
        <w:t xml:space="preserve">this filament type is already owned by a team member and </w:t>
      </w:r>
      <w:r w:rsidR="1355EF4F" w:rsidRPr="0153585D">
        <w:rPr>
          <w:rFonts w:eastAsia="Calibri" w:cs="Arial"/>
          <w:szCs w:val="24"/>
        </w:rPr>
        <w:t>these rolls</w:t>
      </w:r>
      <w:r w:rsidR="0021482D">
        <w:rPr>
          <w:rFonts w:eastAsia="Calibri" w:cs="Arial"/>
          <w:szCs w:val="24"/>
        </w:rPr>
        <w:t xml:space="preserve"> are</w:t>
      </w:r>
      <w:r w:rsidR="1355EF4F" w:rsidRPr="0153585D">
        <w:rPr>
          <w:rFonts w:eastAsia="Calibri" w:cs="Arial"/>
          <w:szCs w:val="24"/>
        </w:rPr>
        <w:t xml:space="preserve"> </w:t>
      </w:r>
      <w:r w:rsidR="7FC81BDB" w:rsidRPr="0153585D">
        <w:rPr>
          <w:rFonts w:eastAsia="Calibri" w:cs="Arial"/>
          <w:szCs w:val="24"/>
        </w:rPr>
        <w:t xml:space="preserve">accessible from </w:t>
      </w:r>
      <w:r w:rsidR="0021482D">
        <w:rPr>
          <w:rFonts w:eastAsia="Calibri" w:cs="Arial"/>
          <w:szCs w:val="24"/>
        </w:rPr>
        <w:t>the team members</w:t>
      </w:r>
      <w:r w:rsidR="7FC81BDB" w:rsidRPr="0153585D">
        <w:rPr>
          <w:rFonts w:eastAsia="Calibri" w:cs="Arial"/>
          <w:szCs w:val="24"/>
        </w:rPr>
        <w:t xml:space="preserve"> </w:t>
      </w:r>
      <w:r w:rsidR="0021482D">
        <w:rPr>
          <w:rFonts w:eastAsia="Calibri" w:cs="Arial"/>
          <w:szCs w:val="24"/>
        </w:rPr>
        <w:t>previous</w:t>
      </w:r>
      <w:r w:rsidR="7FC81BDB" w:rsidRPr="0153585D">
        <w:rPr>
          <w:rFonts w:eastAsia="Calibri" w:cs="Arial"/>
          <w:szCs w:val="24"/>
        </w:rPr>
        <w:t xml:space="preserve"> projects</w:t>
      </w:r>
      <w:r w:rsidR="0021482D">
        <w:rPr>
          <w:rFonts w:eastAsia="Calibri" w:cs="Arial"/>
          <w:szCs w:val="24"/>
        </w:rPr>
        <w:t>. The filament is already procured and at no added cost to the development budget, so it is the clear choice at this phase of the project.</w:t>
      </w:r>
      <w:r w:rsidR="7AFFF8B6" w:rsidRPr="69D63507">
        <w:rPr>
          <w:rFonts w:eastAsia="Calibri" w:cs="Arial"/>
          <w:szCs w:val="24"/>
        </w:rPr>
        <w:t xml:space="preserve"> </w:t>
      </w:r>
    </w:p>
    <w:p w14:paraId="72C5D2EE" w14:textId="227269D0" w:rsidR="008704C2" w:rsidRDefault="657563EE" w:rsidP="005D2235">
      <w:pPr>
        <w:pStyle w:val="Heading2"/>
      </w:pPr>
      <w:bookmarkStart w:id="247" w:name="_Toc78884392"/>
      <w:r>
        <w:t>Possible Designs and Related Diagrams</w:t>
      </w:r>
      <w:bookmarkEnd w:id="247"/>
    </w:p>
    <w:p w14:paraId="332963E6" w14:textId="77777777" w:rsidR="00BD6671" w:rsidRDefault="000A1073" w:rsidP="00371C3C">
      <w:r>
        <w:t xml:space="preserve">As all key components for the design of Slate have been selected, initial investigation into how the hardware </w:t>
      </w:r>
      <w:r w:rsidR="00160344">
        <w:t>will be designed is ready to begin. To begin, more thorough studying of all manufacture provided datasheets</w:t>
      </w:r>
      <w:r w:rsidR="001F086C">
        <w:t xml:space="preserve"> and diagrams were completed by Slate team members. </w:t>
      </w:r>
      <w:r w:rsidR="008152C3">
        <w:t>The most notable of these components being the microcontroller unit, the screen, and</w:t>
      </w:r>
      <w:r w:rsidR="00BD6671">
        <w:t xml:space="preserve"> the three different types of physical inputs. </w:t>
      </w:r>
    </w:p>
    <w:p w14:paraId="062D2DEC" w14:textId="186852F0" w:rsidR="00371C3C" w:rsidRPr="00371C3C" w:rsidRDefault="00BD6671" w:rsidP="00371C3C">
      <w:r>
        <w:t>After the thorough studying of these component’s datasheets, and other related designs that utilized these components, a diagram was developed to aid in the</w:t>
      </w:r>
      <w:r w:rsidR="001C1296">
        <w:t xml:space="preserve"> net connections that would be used in Eagle. In Figure </w:t>
      </w:r>
      <w:r w:rsidR="008C0B5C">
        <w:t>4-24</w:t>
      </w:r>
      <w:r w:rsidR="001C1296">
        <w:t xml:space="preserve"> on the next page, we can see </w:t>
      </w:r>
      <w:r w:rsidR="00BD0062">
        <w:t>this diagram with color coded lines</w:t>
      </w:r>
      <w:r w:rsidR="002B58FF">
        <w:t xml:space="preserve"> showing the now known connections between </w:t>
      </w:r>
      <w:r w:rsidR="008C0B5C">
        <w:t>all</w:t>
      </w:r>
      <w:r w:rsidR="002B58FF">
        <w:t xml:space="preserve"> these key components.</w:t>
      </w:r>
      <w:r w:rsidR="008152C3">
        <w:t xml:space="preserve"> </w:t>
      </w:r>
      <w:r w:rsidR="008C0B5C">
        <w:t>The diagram in the figure was mainly based on the prototype parts that were being tested by the Slate team prior to the initial schematic design.</w:t>
      </w:r>
    </w:p>
    <w:p w14:paraId="51A706D1" w14:textId="77777777" w:rsidR="002B58FF" w:rsidRDefault="00371C3C" w:rsidP="002B58FF">
      <w:pPr>
        <w:keepNext/>
      </w:pPr>
      <w:r w:rsidRPr="00EC445A">
        <w:rPr>
          <w:noProof/>
        </w:rPr>
        <w:lastRenderedPageBreak/>
        <w:drawing>
          <wp:inline distT="0" distB="0" distL="0" distR="0" wp14:anchorId="55FDC36C" wp14:editId="69E4E5D9">
            <wp:extent cx="5486400" cy="7186832"/>
            <wp:effectExtent l="0" t="0" r="0" b="0"/>
            <wp:docPr id="1647831886" name="Picture 164783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86400" cy="7186832"/>
                    </a:xfrm>
                    <a:prstGeom prst="rect">
                      <a:avLst/>
                    </a:prstGeom>
                  </pic:spPr>
                </pic:pic>
              </a:graphicData>
            </a:graphic>
          </wp:inline>
        </w:drawing>
      </w:r>
    </w:p>
    <w:p w14:paraId="7B683AC5" w14:textId="644B068F" w:rsidR="00B62C2E" w:rsidRDefault="002B58FF" w:rsidP="00A01B9D">
      <w:pPr>
        <w:pStyle w:val="Caption"/>
      </w:pPr>
      <w:bookmarkStart w:id="248" w:name="_Toc78884619"/>
      <w:r>
        <w:t xml:space="preserve">Figure </w:t>
      </w:r>
      <w:fldSimple w:instr=" STYLEREF 1 \s ">
        <w:r w:rsidR="009E71AD">
          <w:rPr>
            <w:noProof/>
          </w:rPr>
          <w:t>4</w:t>
        </w:r>
      </w:fldSimple>
      <w:r w:rsidR="009E71AD">
        <w:noBreakHyphen/>
      </w:r>
      <w:fldSimple w:instr=" SEQ Figure \* ARABIC \s 1 ">
        <w:r w:rsidR="009E71AD">
          <w:rPr>
            <w:noProof/>
          </w:rPr>
          <w:t>24</w:t>
        </w:r>
      </w:fldSimple>
      <w:r>
        <w:t>:</w:t>
      </w:r>
      <w:r w:rsidR="0088449F">
        <w:t>Pinout for</w:t>
      </w:r>
      <w:r w:rsidR="008C0B5C">
        <w:t xml:space="preserve"> Slate prototype</w:t>
      </w:r>
      <w:bookmarkEnd w:id="248"/>
    </w:p>
    <w:p w14:paraId="124BA661" w14:textId="7B3A9CB2" w:rsidR="008C0B5C" w:rsidRDefault="008C0B5C">
      <w:pPr>
        <w:jc w:val="left"/>
      </w:pPr>
      <w:r>
        <w:br w:type="page"/>
      </w:r>
    </w:p>
    <w:p w14:paraId="17F02CE6" w14:textId="76403281" w:rsidR="008704C2" w:rsidRDefault="65160821" w:rsidP="005D2235">
      <w:pPr>
        <w:pStyle w:val="Heading2"/>
      </w:pPr>
      <w:bookmarkStart w:id="249" w:name="_Toc78884393"/>
      <w:r>
        <w:lastRenderedPageBreak/>
        <w:t>Parts Selection Overview</w:t>
      </w:r>
      <w:bookmarkEnd w:id="249"/>
    </w:p>
    <w:p w14:paraId="2FF5EDEA" w14:textId="77777777" w:rsidR="004062B8" w:rsidRDefault="00FF29F1" w:rsidP="00F9625E">
      <w:r>
        <w:t>After our main component selectio</w:t>
      </w:r>
      <w:r w:rsidR="00D22D25">
        <w:t xml:space="preserve">ns were accomplished, </w:t>
      </w:r>
      <w:r w:rsidR="008E3EA4">
        <w:t>the team began procuring</w:t>
      </w:r>
      <w:r w:rsidR="00D22D25">
        <w:t xml:space="preserve"> and </w:t>
      </w:r>
      <w:r w:rsidR="008E3EA4">
        <w:t xml:space="preserve">constructing what would be necessary </w:t>
      </w:r>
      <w:r w:rsidR="00E856B5">
        <w:t xml:space="preserve">to aid in </w:t>
      </w:r>
      <w:r w:rsidR="006C739B">
        <w:t>designing the final</w:t>
      </w:r>
      <w:r w:rsidR="00397AE3">
        <w:t xml:space="preserve"> PCB</w:t>
      </w:r>
      <w:r w:rsidR="00E856B5">
        <w:t xml:space="preserve">, </w:t>
      </w:r>
      <w:r w:rsidR="005E6FA6">
        <w:t>software</w:t>
      </w:r>
      <w:r w:rsidR="00553E03">
        <w:t xml:space="preserve"> development and testing. </w:t>
      </w:r>
      <w:r w:rsidR="00950632">
        <w:t xml:space="preserve">Table </w:t>
      </w:r>
      <w:r w:rsidR="004062B8">
        <w:t>4-26</w:t>
      </w:r>
      <w:r w:rsidR="00950632">
        <w:t xml:space="preserve"> below</w:t>
      </w:r>
      <w:r w:rsidR="002A36E6">
        <w:t xml:space="preserve"> </w:t>
      </w:r>
      <w:r w:rsidR="00FB2956">
        <w:t>summarizes</w:t>
      </w:r>
      <w:r w:rsidR="002A36E6">
        <w:t xml:space="preserve"> what </w:t>
      </w:r>
      <w:r w:rsidR="00FB2956">
        <w:t>prototype components were purchased after</w:t>
      </w:r>
      <w:r w:rsidR="00F84FB9">
        <w:t xml:space="preserve"> the parts selection process was </w:t>
      </w:r>
      <w:r w:rsidR="00950632">
        <w:t>compared</w:t>
      </w:r>
      <w:r w:rsidR="00F84FB9">
        <w:t>.</w:t>
      </w:r>
      <w:r w:rsidR="002A36E6">
        <w:t xml:space="preserve"> </w:t>
      </w:r>
    </w:p>
    <w:p w14:paraId="2D2BDB7C" w14:textId="08729CCC" w:rsidR="00F9625E" w:rsidRDefault="00F84FB9" w:rsidP="00F9625E">
      <w:r>
        <w:t xml:space="preserve">These components would not only be </w:t>
      </w:r>
      <w:r w:rsidR="002374EF">
        <w:t xml:space="preserve">referenced when designing Slate’s schematic, but also </w:t>
      </w:r>
      <w:r w:rsidR="002A36E6">
        <w:t>during these initial stages</w:t>
      </w:r>
      <w:r w:rsidR="00AA3366">
        <w:t xml:space="preserve"> of </w:t>
      </w:r>
      <w:r w:rsidR="003A3060">
        <w:t xml:space="preserve">Slate’s </w:t>
      </w:r>
      <w:r w:rsidR="00AA3366">
        <w:t>development.</w:t>
      </w:r>
      <w:r w:rsidR="002374EF">
        <w:t xml:space="preserve"> Having these parts on-hand </w:t>
      </w:r>
      <w:r w:rsidR="002840BA">
        <w:t>helped answer important design questions as</w:t>
      </w:r>
      <w:r w:rsidR="00F37D9E">
        <w:t xml:space="preserve"> more</w:t>
      </w:r>
      <w:r w:rsidR="00BF4510">
        <w:t xml:space="preserve"> decisions came to light as the project</w:t>
      </w:r>
      <w:r w:rsidR="00950632">
        <w:t>’s design began to form.</w:t>
      </w:r>
    </w:p>
    <w:p w14:paraId="22BAB502" w14:textId="519EC31D" w:rsidR="004062B8" w:rsidRDefault="00950632" w:rsidP="005B6034">
      <w:r>
        <w:t xml:space="preserve">The table displaying the components used for prototyping after selection should not be thought of as a BOM. A BOM will be </w:t>
      </w:r>
      <w:r w:rsidR="00575FFC">
        <w:t xml:space="preserve">developed after the schematic </w:t>
      </w:r>
      <w:r w:rsidR="00844E2E">
        <w:t>for Slate is finalized. The items in the table were used from a prototyping standpoint alone and should be attributed to the development budget, not the budget for manufacturing of the final protype.</w:t>
      </w:r>
    </w:p>
    <w:tbl>
      <w:tblPr>
        <w:tblStyle w:val="GridTable1Light"/>
        <w:tblW w:w="0" w:type="auto"/>
        <w:jc w:val="center"/>
        <w:tblLayout w:type="fixed"/>
        <w:tblLook w:val="04A0" w:firstRow="1" w:lastRow="0" w:firstColumn="1" w:lastColumn="0" w:noHBand="0" w:noVBand="1"/>
      </w:tblPr>
      <w:tblGrid>
        <w:gridCol w:w="2994"/>
        <w:gridCol w:w="1681"/>
        <w:gridCol w:w="2070"/>
        <w:gridCol w:w="1260"/>
      </w:tblGrid>
      <w:tr w:rsidR="00492893" w14:paraId="1E4E8704" w14:textId="77777777" w:rsidTr="00DD388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94" w:type="dxa"/>
          </w:tcPr>
          <w:p w14:paraId="35534E8C" w14:textId="5523D8DE" w:rsidR="00492893" w:rsidRDefault="00492893" w:rsidP="005B6034">
            <w:r>
              <w:t>Part Name</w:t>
            </w:r>
          </w:p>
        </w:tc>
        <w:tc>
          <w:tcPr>
            <w:tcW w:w="1681" w:type="dxa"/>
          </w:tcPr>
          <w:p w14:paraId="171384B8" w14:textId="11D7591A" w:rsidR="00492893" w:rsidRDefault="00492893" w:rsidP="005B6034">
            <w:pPr>
              <w:cnfStyle w:val="100000000000" w:firstRow="1" w:lastRow="0" w:firstColumn="0" w:lastColumn="0" w:oddVBand="0" w:evenVBand="0" w:oddHBand="0" w:evenHBand="0" w:firstRowFirstColumn="0" w:firstRowLastColumn="0" w:lastRowFirstColumn="0" w:lastRowLastColumn="0"/>
            </w:pPr>
            <w:r>
              <w:t>Manufacturer</w:t>
            </w:r>
          </w:p>
        </w:tc>
        <w:tc>
          <w:tcPr>
            <w:tcW w:w="2070" w:type="dxa"/>
          </w:tcPr>
          <w:p w14:paraId="3824CC77" w14:textId="727F41FD" w:rsidR="00492893" w:rsidRDefault="00492893" w:rsidP="005B6034">
            <w:pPr>
              <w:cnfStyle w:val="100000000000" w:firstRow="1" w:lastRow="0" w:firstColumn="0" w:lastColumn="0" w:oddVBand="0" w:evenVBand="0" w:oddHBand="0" w:evenHBand="0" w:firstRowFirstColumn="0" w:firstRowLastColumn="0" w:lastRowFirstColumn="0" w:lastRowLastColumn="0"/>
            </w:pPr>
            <w:r>
              <w:t>Model</w:t>
            </w:r>
          </w:p>
        </w:tc>
        <w:tc>
          <w:tcPr>
            <w:tcW w:w="1260" w:type="dxa"/>
          </w:tcPr>
          <w:p w14:paraId="57F91831" w14:textId="32743252" w:rsidR="00492893" w:rsidRDefault="00492893" w:rsidP="005B6034">
            <w:pPr>
              <w:cnfStyle w:val="100000000000" w:firstRow="1" w:lastRow="0" w:firstColumn="0" w:lastColumn="0" w:oddVBand="0" w:evenVBand="0" w:oddHBand="0" w:evenHBand="0" w:firstRowFirstColumn="0" w:firstRowLastColumn="0" w:lastRowFirstColumn="0" w:lastRowLastColumn="0"/>
            </w:pPr>
            <w:r>
              <w:t>Price</w:t>
            </w:r>
          </w:p>
        </w:tc>
      </w:tr>
      <w:tr w:rsidR="00492893" w14:paraId="7A55FBE3" w14:textId="77777777" w:rsidTr="00DD388D">
        <w:trPr>
          <w:jc w:val="center"/>
        </w:trPr>
        <w:tc>
          <w:tcPr>
            <w:cnfStyle w:val="001000000000" w:firstRow="0" w:lastRow="0" w:firstColumn="1" w:lastColumn="0" w:oddVBand="0" w:evenVBand="0" w:oddHBand="0" w:evenHBand="0" w:firstRowFirstColumn="0" w:firstRowLastColumn="0" w:lastRowFirstColumn="0" w:lastRowLastColumn="0"/>
            <w:tcW w:w="2994" w:type="dxa"/>
          </w:tcPr>
          <w:p w14:paraId="7CDE67B7" w14:textId="4CA3B7F3" w:rsidR="00492893" w:rsidRDefault="00492893" w:rsidP="00492893">
            <w:pPr>
              <w:jc w:val="left"/>
            </w:pPr>
            <w:r>
              <w:t xml:space="preserve">MCU </w:t>
            </w:r>
          </w:p>
        </w:tc>
        <w:tc>
          <w:tcPr>
            <w:tcW w:w="1681" w:type="dxa"/>
          </w:tcPr>
          <w:p w14:paraId="2BF3ACD8" w14:textId="497804D4" w:rsidR="00492893" w:rsidRDefault="00492893" w:rsidP="00492893">
            <w:pPr>
              <w:jc w:val="left"/>
              <w:cnfStyle w:val="000000000000" w:firstRow="0" w:lastRow="0" w:firstColumn="0" w:lastColumn="0" w:oddVBand="0" w:evenVBand="0" w:oddHBand="0" w:evenHBand="0" w:firstRowFirstColumn="0" w:firstRowLastColumn="0" w:lastRowFirstColumn="0" w:lastRowLastColumn="0"/>
            </w:pPr>
            <w:r>
              <w:t>Adafruit</w:t>
            </w:r>
          </w:p>
        </w:tc>
        <w:tc>
          <w:tcPr>
            <w:tcW w:w="2070" w:type="dxa"/>
          </w:tcPr>
          <w:p w14:paraId="6BCB000A" w14:textId="48C0EA92" w:rsidR="00492893" w:rsidRDefault="00492893" w:rsidP="00492893">
            <w:pPr>
              <w:jc w:val="left"/>
              <w:cnfStyle w:val="000000000000" w:firstRow="0" w:lastRow="0" w:firstColumn="0" w:lastColumn="0" w:oddVBand="0" w:evenVBand="0" w:oddHBand="0" w:evenHBand="0" w:firstRowFirstColumn="0" w:firstRowLastColumn="0" w:lastRowFirstColumn="0" w:lastRowLastColumn="0"/>
            </w:pPr>
            <w:r>
              <w:t>Feather nRF52840 Express</w:t>
            </w:r>
          </w:p>
        </w:tc>
        <w:tc>
          <w:tcPr>
            <w:tcW w:w="1260" w:type="dxa"/>
          </w:tcPr>
          <w:p w14:paraId="7B3DDAAD" w14:textId="3DEFFE2C" w:rsidR="00492893" w:rsidRDefault="00A53AD6" w:rsidP="00492893">
            <w:pPr>
              <w:jc w:val="left"/>
              <w:cnfStyle w:val="000000000000" w:firstRow="0" w:lastRow="0" w:firstColumn="0" w:lastColumn="0" w:oddVBand="0" w:evenVBand="0" w:oddHBand="0" w:evenHBand="0" w:firstRowFirstColumn="0" w:firstRowLastColumn="0" w:lastRowFirstColumn="0" w:lastRowLastColumn="0"/>
            </w:pPr>
            <w:r>
              <w:t>$24.95</w:t>
            </w:r>
          </w:p>
        </w:tc>
      </w:tr>
      <w:tr w:rsidR="00506102" w14:paraId="5107CB08" w14:textId="77777777" w:rsidTr="00DD388D">
        <w:trPr>
          <w:jc w:val="center"/>
        </w:trPr>
        <w:tc>
          <w:tcPr>
            <w:cnfStyle w:val="001000000000" w:firstRow="0" w:lastRow="0" w:firstColumn="1" w:lastColumn="0" w:oddVBand="0" w:evenVBand="0" w:oddHBand="0" w:evenHBand="0" w:firstRowFirstColumn="0" w:firstRowLastColumn="0" w:lastRowFirstColumn="0" w:lastRowLastColumn="0"/>
            <w:tcW w:w="2994" w:type="dxa"/>
          </w:tcPr>
          <w:p w14:paraId="131824EC" w14:textId="1C79EF2F" w:rsidR="00506102" w:rsidRDefault="00DD388D" w:rsidP="00492893">
            <w:pPr>
              <w:jc w:val="left"/>
            </w:pPr>
            <w:r>
              <w:t>JTAG/SWD Debugger</w:t>
            </w:r>
          </w:p>
        </w:tc>
        <w:tc>
          <w:tcPr>
            <w:tcW w:w="1681" w:type="dxa"/>
          </w:tcPr>
          <w:p w14:paraId="204D1B19" w14:textId="4CD77286" w:rsidR="00506102" w:rsidRDefault="00DD388D" w:rsidP="00492893">
            <w:pPr>
              <w:jc w:val="left"/>
              <w:cnfStyle w:val="000000000000" w:firstRow="0" w:lastRow="0" w:firstColumn="0" w:lastColumn="0" w:oddVBand="0" w:evenVBand="0" w:oddHBand="0" w:evenHBand="0" w:firstRowFirstColumn="0" w:firstRowLastColumn="0" w:lastRowFirstColumn="0" w:lastRowLastColumn="0"/>
            </w:pPr>
            <w:r>
              <w:t>SEGGER</w:t>
            </w:r>
          </w:p>
        </w:tc>
        <w:tc>
          <w:tcPr>
            <w:tcW w:w="2070" w:type="dxa"/>
          </w:tcPr>
          <w:p w14:paraId="7E72ECD0" w14:textId="17CEF94E" w:rsidR="00DD388D" w:rsidRDefault="00DD388D" w:rsidP="00DD388D">
            <w:pPr>
              <w:jc w:val="left"/>
              <w:cnfStyle w:val="000000000000" w:firstRow="0" w:lastRow="0" w:firstColumn="0" w:lastColumn="0" w:oddVBand="0" w:evenVBand="0" w:oddHBand="0" w:evenHBand="0" w:firstRowFirstColumn="0" w:firstRowLastColumn="0" w:lastRowFirstColumn="0" w:lastRowLastColumn="0"/>
            </w:pPr>
            <w:r>
              <w:t>J-Link EDU Mini</w:t>
            </w:r>
          </w:p>
        </w:tc>
        <w:tc>
          <w:tcPr>
            <w:tcW w:w="1260" w:type="dxa"/>
          </w:tcPr>
          <w:p w14:paraId="49154BBF" w14:textId="72A2136E" w:rsidR="00506102" w:rsidRDefault="00884A92" w:rsidP="00492893">
            <w:pPr>
              <w:jc w:val="left"/>
              <w:cnfStyle w:val="000000000000" w:firstRow="0" w:lastRow="0" w:firstColumn="0" w:lastColumn="0" w:oddVBand="0" w:evenVBand="0" w:oddHBand="0" w:evenHBand="0" w:firstRowFirstColumn="0" w:firstRowLastColumn="0" w:lastRowFirstColumn="0" w:lastRowLastColumn="0"/>
            </w:pPr>
            <w:r>
              <w:t>$19.95</w:t>
            </w:r>
          </w:p>
        </w:tc>
      </w:tr>
      <w:tr w:rsidR="00492893" w14:paraId="258D2FBD" w14:textId="77777777" w:rsidTr="00DD388D">
        <w:trPr>
          <w:jc w:val="center"/>
        </w:trPr>
        <w:tc>
          <w:tcPr>
            <w:cnfStyle w:val="001000000000" w:firstRow="0" w:lastRow="0" w:firstColumn="1" w:lastColumn="0" w:oddVBand="0" w:evenVBand="0" w:oddHBand="0" w:evenHBand="0" w:firstRowFirstColumn="0" w:firstRowLastColumn="0" w:lastRowFirstColumn="0" w:lastRowLastColumn="0"/>
            <w:tcW w:w="2994" w:type="dxa"/>
          </w:tcPr>
          <w:p w14:paraId="4B9A8BEF" w14:textId="03C2C6FF" w:rsidR="00492893" w:rsidRDefault="00492893" w:rsidP="00492893">
            <w:pPr>
              <w:jc w:val="left"/>
            </w:pPr>
            <w:r>
              <w:t>Touchscreen</w:t>
            </w:r>
          </w:p>
        </w:tc>
        <w:tc>
          <w:tcPr>
            <w:tcW w:w="1681" w:type="dxa"/>
          </w:tcPr>
          <w:p w14:paraId="2D7C0093" w14:textId="1C5E25F7" w:rsidR="00492893" w:rsidRDefault="00492893" w:rsidP="00492893">
            <w:pPr>
              <w:jc w:val="left"/>
              <w:cnfStyle w:val="000000000000" w:firstRow="0" w:lastRow="0" w:firstColumn="0" w:lastColumn="0" w:oddVBand="0" w:evenVBand="0" w:oddHBand="0" w:evenHBand="0" w:firstRowFirstColumn="0" w:firstRowLastColumn="0" w:lastRowFirstColumn="0" w:lastRowLastColumn="0"/>
            </w:pPr>
            <w:r>
              <w:t>Adafruit</w:t>
            </w:r>
          </w:p>
        </w:tc>
        <w:tc>
          <w:tcPr>
            <w:tcW w:w="2070" w:type="dxa"/>
          </w:tcPr>
          <w:p w14:paraId="4814AC4F" w14:textId="1527A89B" w:rsidR="00492893" w:rsidRDefault="00492893" w:rsidP="00492893">
            <w:pPr>
              <w:jc w:val="left"/>
              <w:cnfStyle w:val="000000000000" w:firstRow="0" w:lastRow="0" w:firstColumn="0" w:lastColumn="0" w:oddVBand="0" w:evenVBand="0" w:oddHBand="0" w:evenHBand="0" w:firstRowFirstColumn="0" w:firstRowLastColumn="0" w:lastRowFirstColumn="0" w:lastRowLastColumn="0"/>
            </w:pPr>
            <w:r>
              <w:t>FeatherWing – 3.5”</w:t>
            </w:r>
          </w:p>
        </w:tc>
        <w:tc>
          <w:tcPr>
            <w:tcW w:w="1260" w:type="dxa"/>
          </w:tcPr>
          <w:p w14:paraId="02F73A3A" w14:textId="406A1BA6" w:rsidR="00492893" w:rsidRDefault="00884A92" w:rsidP="00492893">
            <w:pPr>
              <w:jc w:val="left"/>
              <w:cnfStyle w:val="000000000000" w:firstRow="0" w:lastRow="0" w:firstColumn="0" w:lastColumn="0" w:oddVBand="0" w:evenVBand="0" w:oddHBand="0" w:evenHBand="0" w:firstRowFirstColumn="0" w:firstRowLastColumn="0" w:lastRowFirstColumn="0" w:lastRowLastColumn="0"/>
            </w:pPr>
            <w:r>
              <w:t>$39.95</w:t>
            </w:r>
          </w:p>
        </w:tc>
      </w:tr>
      <w:tr w:rsidR="00492893" w14:paraId="7A8716AF" w14:textId="77777777" w:rsidTr="00DD388D">
        <w:trPr>
          <w:jc w:val="center"/>
        </w:trPr>
        <w:tc>
          <w:tcPr>
            <w:cnfStyle w:val="001000000000" w:firstRow="0" w:lastRow="0" w:firstColumn="1" w:lastColumn="0" w:oddVBand="0" w:evenVBand="0" w:oddHBand="0" w:evenHBand="0" w:firstRowFirstColumn="0" w:firstRowLastColumn="0" w:lastRowFirstColumn="0" w:lastRowLastColumn="0"/>
            <w:tcW w:w="2994" w:type="dxa"/>
          </w:tcPr>
          <w:p w14:paraId="121ED91D" w14:textId="5E90414F" w:rsidR="00492893" w:rsidRDefault="0068142A" w:rsidP="00492893">
            <w:pPr>
              <w:jc w:val="left"/>
            </w:pPr>
            <w:r>
              <w:t>PCB Ruler</w:t>
            </w:r>
          </w:p>
        </w:tc>
        <w:tc>
          <w:tcPr>
            <w:tcW w:w="1681" w:type="dxa"/>
          </w:tcPr>
          <w:p w14:paraId="5284FBEE" w14:textId="62E32C40" w:rsidR="00492893" w:rsidRDefault="00492893" w:rsidP="00492893">
            <w:pPr>
              <w:jc w:val="left"/>
              <w:cnfStyle w:val="000000000000" w:firstRow="0" w:lastRow="0" w:firstColumn="0" w:lastColumn="0" w:oddVBand="0" w:evenVBand="0" w:oddHBand="0" w:evenHBand="0" w:firstRowFirstColumn="0" w:firstRowLastColumn="0" w:lastRowFirstColumn="0" w:lastRowLastColumn="0"/>
            </w:pPr>
            <w:r>
              <w:t>Adafruit</w:t>
            </w:r>
          </w:p>
        </w:tc>
        <w:tc>
          <w:tcPr>
            <w:tcW w:w="2070" w:type="dxa"/>
          </w:tcPr>
          <w:p w14:paraId="65D371B3" w14:textId="079D7488" w:rsidR="00492893" w:rsidRDefault="0068142A" w:rsidP="00492893">
            <w:pPr>
              <w:jc w:val="left"/>
              <w:cnfStyle w:val="000000000000" w:firstRow="0" w:lastRow="0" w:firstColumn="0" w:lastColumn="0" w:oddVBand="0" w:evenVBand="0" w:oddHBand="0" w:evenHBand="0" w:firstRowFirstColumn="0" w:firstRowLastColumn="0" w:lastRowFirstColumn="0" w:lastRowLastColumn="0"/>
            </w:pPr>
            <w:r>
              <w:t>V2 – 6”</w:t>
            </w:r>
          </w:p>
        </w:tc>
        <w:tc>
          <w:tcPr>
            <w:tcW w:w="1260" w:type="dxa"/>
          </w:tcPr>
          <w:p w14:paraId="447BF205" w14:textId="7456A17B" w:rsidR="00492893" w:rsidRDefault="0068142A" w:rsidP="00492893">
            <w:pPr>
              <w:jc w:val="left"/>
              <w:cnfStyle w:val="000000000000" w:firstRow="0" w:lastRow="0" w:firstColumn="0" w:lastColumn="0" w:oddVBand="0" w:evenVBand="0" w:oddHBand="0" w:evenHBand="0" w:firstRowFirstColumn="0" w:firstRowLastColumn="0" w:lastRowFirstColumn="0" w:lastRowLastColumn="0"/>
            </w:pPr>
            <w:r>
              <w:t>$4.95</w:t>
            </w:r>
          </w:p>
        </w:tc>
      </w:tr>
      <w:tr w:rsidR="00492893" w14:paraId="160E72ED" w14:textId="77777777" w:rsidTr="00DD388D">
        <w:trPr>
          <w:jc w:val="center"/>
        </w:trPr>
        <w:tc>
          <w:tcPr>
            <w:cnfStyle w:val="001000000000" w:firstRow="0" w:lastRow="0" w:firstColumn="1" w:lastColumn="0" w:oddVBand="0" w:evenVBand="0" w:oddHBand="0" w:evenHBand="0" w:firstRowFirstColumn="0" w:firstRowLastColumn="0" w:lastRowFirstColumn="0" w:lastRowLastColumn="0"/>
            <w:tcW w:w="2994" w:type="dxa"/>
          </w:tcPr>
          <w:p w14:paraId="23379C52" w14:textId="535B7285" w:rsidR="00492893" w:rsidRDefault="00844EC5" w:rsidP="00492893">
            <w:pPr>
              <w:jc w:val="left"/>
            </w:pPr>
            <w:r>
              <w:t>Fine tip curved tweezers</w:t>
            </w:r>
          </w:p>
        </w:tc>
        <w:tc>
          <w:tcPr>
            <w:tcW w:w="1681" w:type="dxa"/>
          </w:tcPr>
          <w:p w14:paraId="21D08300" w14:textId="7FC3FAC6" w:rsidR="00492893" w:rsidRDefault="00466369" w:rsidP="00BB7908">
            <w:pPr>
              <w:jc w:val="center"/>
              <w:cnfStyle w:val="000000000000" w:firstRow="0" w:lastRow="0" w:firstColumn="0" w:lastColumn="0" w:oddVBand="0" w:evenVBand="0" w:oddHBand="0" w:evenHBand="0" w:firstRowFirstColumn="0" w:firstRowLastColumn="0" w:lastRowFirstColumn="0" w:lastRowLastColumn="0"/>
            </w:pPr>
            <w:r>
              <w:t>-</w:t>
            </w:r>
          </w:p>
        </w:tc>
        <w:tc>
          <w:tcPr>
            <w:tcW w:w="2070" w:type="dxa"/>
          </w:tcPr>
          <w:p w14:paraId="5B3488EB" w14:textId="3A37E653" w:rsidR="00492893" w:rsidRDefault="00466369" w:rsidP="00492893">
            <w:pPr>
              <w:jc w:val="left"/>
              <w:cnfStyle w:val="000000000000" w:firstRow="0" w:lastRow="0" w:firstColumn="0" w:lastColumn="0" w:oddVBand="0" w:evenVBand="0" w:oddHBand="0" w:evenHBand="0" w:firstRowFirstColumn="0" w:firstRowLastColumn="0" w:lastRowFirstColumn="0" w:lastRowLastColumn="0"/>
            </w:pPr>
            <w:r>
              <w:t>ESD safe – 120mm</w:t>
            </w:r>
          </w:p>
        </w:tc>
        <w:tc>
          <w:tcPr>
            <w:tcW w:w="1260" w:type="dxa"/>
          </w:tcPr>
          <w:p w14:paraId="2774C43E" w14:textId="5096F2FD" w:rsidR="00492893" w:rsidRDefault="00466369" w:rsidP="00492893">
            <w:pPr>
              <w:jc w:val="left"/>
              <w:cnfStyle w:val="000000000000" w:firstRow="0" w:lastRow="0" w:firstColumn="0" w:lastColumn="0" w:oddVBand="0" w:evenVBand="0" w:oddHBand="0" w:evenHBand="0" w:firstRowFirstColumn="0" w:firstRowLastColumn="0" w:lastRowFirstColumn="0" w:lastRowLastColumn="0"/>
            </w:pPr>
            <w:r>
              <w:t>$3.95</w:t>
            </w:r>
          </w:p>
        </w:tc>
      </w:tr>
      <w:tr w:rsidR="00492893" w14:paraId="20F7C0B9" w14:textId="77777777" w:rsidTr="00DD388D">
        <w:trPr>
          <w:jc w:val="center"/>
        </w:trPr>
        <w:tc>
          <w:tcPr>
            <w:cnfStyle w:val="001000000000" w:firstRow="0" w:lastRow="0" w:firstColumn="1" w:lastColumn="0" w:oddVBand="0" w:evenVBand="0" w:oddHBand="0" w:evenHBand="0" w:firstRowFirstColumn="0" w:firstRowLastColumn="0" w:lastRowFirstColumn="0" w:lastRowLastColumn="0"/>
            <w:tcW w:w="2994" w:type="dxa"/>
          </w:tcPr>
          <w:p w14:paraId="0481BF6A" w14:textId="79180E72" w:rsidR="00492893" w:rsidRDefault="00466369" w:rsidP="00492893">
            <w:pPr>
              <w:jc w:val="left"/>
            </w:pPr>
            <w:proofErr w:type="spellStart"/>
            <w:r>
              <w:t>Perfboard</w:t>
            </w:r>
            <w:proofErr w:type="spellEnd"/>
            <w:r>
              <w:t xml:space="preserve"> Plates (10)</w:t>
            </w:r>
          </w:p>
        </w:tc>
        <w:tc>
          <w:tcPr>
            <w:tcW w:w="1681" w:type="dxa"/>
          </w:tcPr>
          <w:p w14:paraId="7D982966" w14:textId="26E30F0E" w:rsidR="00492893" w:rsidRDefault="00466369" w:rsidP="00492893">
            <w:pPr>
              <w:jc w:val="left"/>
              <w:cnfStyle w:val="000000000000" w:firstRow="0" w:lastRow="0" w:firstColumn="0" w:lastColumn="0" w:oddVBand="0" w:evenVBand="0" w:oddHBand="0" w:evenHBand="0" w:firstRowFirstColumn="0" w:firstRowLastColumn="0" w:lastRowFirstColumn="0" w:lastRowLastColumn="0"/>
              <w:rPr>
                <w:rFonts w:cs="Times New Roman"/>
                <w:color w:val="333333"/>
                <w:szCs w:val="24"/>
                <w:shd w:val="clear" w:color="auto" w:fill="FFFFFF"/>
              </w:rPr>
            </w:pPr>
            <w:r>
              <w:rPr>
                <w:rFonts w:cs="Times New Roman"/>
                <w:color w:val="333333"/>
                <w:szCs w:val="24"/>
                <w:shd w:val="clear" w:color="auto" w:fill="FFFFFF"/>
              </w:rPr>
              <w:t>Bakelite</w:t>
            </w:r>
          </w:p>
        </w:tc>
        <w:tc>
          <w:tcPr>
            <w:tcW w:w="2070" w:type="dxa"/>
          </w:tcPr>
          <w:p w14:paraId="004F2616" w14:textId="468D1A83" w:rsidR="00492893" w:rsidRDefault="00853C4B" w:rsidP="00BB7908">
            <w:pPr>
              <w:jc w:val="center"/>
              <w:cnfStyle w:val="000000000000" w:firstRow="0" w:lastRow="0" w:firstColumn="0" w:lastColumn="0" w:oddVBand="0" w:evenVBand="0" w:oddHBand="0" w:evenHBand="0" w:firstRowFirstColumn="0" w:firstRowLastColumn="0" w:lastRowFirstColumn="0" w:lastRowLastColumn="0"/>
            </w:pPr>
            <w:r>
              <w:t>-</w:t>
            </w:r>
          </w:p>
        </w:tc>
        <w:tc>
          <w:tcPr>
            <w:tcW w:w="1260" w:type="dxa"/>
          </w:tcPr>
          <w:p w14:paraId="0098E608" w14:textId="5097EEFA" w:rsidR="00492893" w:rsidRDefault="00710E46" w:rsidP="00492893">
            <w:pPr>
              <w:jc w:val="left"/>
              <w:cnfStyle w:val="000000000000" w:firstRow="0" w:lastRow="0" w:firstColumn="0" w:lastColumn="0" w:oddVBand="0" w:evenVBand="0" w:oddHBand="0" w:evenHBand="0" w:firstRowFirstColumn="0" w:firstRowLastColumn="0" w:lastRowFirstColumn="0" w:lastRowLastColumn="0"/>
            </w:pPr>
            <w:r>
              <w:t>$4.95</w:t>
            </w:r>
          </w:p>
        </w:tc>
      </w:tr>
      <w:tr w:rsidR="00492893" w14:paraId="49491E20" w14:textId="77777777" w:rsidTr="00DD388D">
        <w:trPr>
          <w:jc w:val="center"/>
        </w:trPr>
        <w:tc>
          <w:tcPr>
            <w:cnfStyle w:val="001000000000" w:firstRow="0" w:lastRow="0" w:firstColumn="1" w:lastColumn="0" w:oddVBand="0" w:evenVBand="0" w:oddHBand="0" w:evenHBand="0" w:firstRowFirstColumn="0" w:firstRowLastColumn="0" w:lastRowFirstColumn="0" w:lastRowLastColumn="0"/>
            <w:tcW w:w="2994" w:type="dxa"/>
          </w:tcPr>
          <w:p w14:paraId="22D5B831" w14:textId="51CD4D9B" w:rsidR="00492893" w:rsidRDefault="000A5669" w:rsidP="00492893">
            <w:pPr>
              <w:jc w:val="left"/>
            </w:pPr>
            <w:r>
              <w:t>Breadboard PCB</w:t>
            </w:r>
          </w:p>
        </w:tc>
        <w:tc>
          <w:tcPr>
            <w:tcW w:w="1681" w:type="dxa"/>
          </w:tcPr>
          <w:p w14:paraId="5008D280" w14:textId="26295C36" w:rsidR="00492893" w:rsidRDefault="000A5669" w:rsidP="00492893">
            <w:pPr>
              <w:jc w:val="left"/>
              <w:cnfStyle w:val="000000000000" w:firstRow="0" w:lastRow="0" w:firstColumn="0" w:lastColumn="0" w:oddVBand="0" w:evenVBand="0" w:oddHBand="0" w:evenHBand="0" w:firstRowFirstColumn="0" w:firstRowLastColumn="0" w:lastRowFirstColumn="0" w:lastRowLastColumn="0"/>
              <w:rPr>
                <w:rFonts w:cs="Times New Roman"/>
                <w:color w:val="333333"/>
                <w:szCs w:val="24"/>
                <w:shd w:val="clear" w:color="auto" w:fill="FFFFFF"/>
              </w:rPr>
            </w:pPr>
            <w:r>
              <w:rPr>
                <w:rFonts w:cs="Times New Roman"/>
                <w:color w:val="333333"/>
                <w:szCs w:val="24"/>
                <w:shd w:val="clear" w:color="auto" w:fill="FFFFFF"/>
              </w:rPr>
              <w:t>Adafruit</w:t>
            </w:r>
          </w:p>
        </w:tc>
        <w:tc>
          <w:tcPr>
            <w:tcW w:w="2070" w:type="dxa"/>
          </w:tcPr>
          <w:p w14:paraId="2F4E1930" w14:textId="4E96CB72" w:rsidR="00492893" w:rsidRDefault="000C699A" w:rsidP="00492893">
            <w:pPr>
              <w:jc w:val="left"/>
              <w:cnfStyle w:val="000000000000" w:firstRow="0" w:lastRow="0" w:firstColumn="0" w:lastColumn="0" w:oddVBand="0" w:evenVBand="0" w:oddHBand="0" w:evenHBand="0" w:firstRowFirstColumn="0" w:firstRowLastColumn="0" w:lastRowFirstColumn="0" w:lastRowLastColumn="0"/>
            </w:pPr>
            <w:r>
              <w:t>Perma-Proto Half-sized</w:t>
            </w:r>
          </w:p>
        </w:tc>
        <w:tc>
          <w:tcPr>
            <w:tcW w:w="1260" w:type="dxa"/>
          </w:tcPr>
          <w:p w14:paraId="7C07F8DA" w14:textId="4CA19A0A" w:rsidR="00492893" w:rsidRDefault="008B2FED" w:rsidP="00492893">
            <w:pPr>
              <w:jc w:val="left"/>
              <w:cnfStyle w:val="000000000000" w:firstRow="0" w:lastRow="0" w:firstColumn="0" w:lastColumn="0" w:oddVBand="0" w:evenVBand="0" w:oddHBand="0" w:evenHBand="0" w:firstRowFirstColumn="0" w:firstRowLastColumn="0" w:lastRowFirstColumn="0" w:lastRowLastColumn="0"/>
            </w:pPr>
            <w:r>
              <w:t>$4.50</w:t>
            </w:r>
          </w:p>
        </w:tc>
      </w:tr>
      <w:tr w:rsidR="00492893" w14:paraId="4FB32247" w14:textId="77777777" w:rsidTr="00DD388D">
        <w:trPr>
          <w:jc w:val="center"/>
        </w:trPr>
        <w:tc>
          <w:tcPr>
            <w:cnfStyle w:val="001000000000" w:firstRow="0" w:lastRow="0" w:firstColumn="1" w:lastColumn="0" w:oddVBand="0" w:evenVBand="0" w:oddHBand="0" w:evenHBand="0" w:firstRowFirstColumn="0" w:firstRowLastColumn="0" w:lastRowFirstColumn="0" w:lastRowLastColumn="0"/>
            <w:tcW w:w="2994" w:type="dxa"/>
          </w:tcPr>
          <w:p w14:paraId="75F694BE" w14:textId="00D27B99" w:rsidR="00492893" w:rsidRDefault="008647E3" w:rsidP="00492893">
            <w:pPr>
              <w:jc w:val="left"/>
            </w:pPr>
            <w:r>
              <w:t xml:space="preserve">Rotary </w:t>
            </w:r>
            <w:r w:rsidR="00492893">
              <w:t>Encoder</w:t>
            </w:r>
            <w:r w:rsidR="004A244B">
              <w:t xml:space="preserve"> (5)</w:t>
            </w:r>
          </w:p>
        </w:tc>
        <w:tc>
          <w:tcPr>
            <w:tcW w:w="1681" w:type="dxa"/>
          </w:tcPr>
          <w:p w14:paraId="34E139C5" w14:textId="705AE87D" w:rsidR="00492893" w:rsidRDefault="008647E3" w:rsidP="00492893">
            <w:pPr>
              <w:jc w:val="left"/>
              <w:cnfStyle w:val="000000000000" w:firstRow="0" w:lastRow="0" w:firstColumn="0" w:lastColumn="0" w:oddVBand="0" w:evenVBand="0" w:oddHBand="0" w:evenHBand="0" w:firstRowFirstColumn="0" w:firstRowLastColumn="0" w:lastRowFirstColumn="0" w:lastRowLastColumn="0"/>
              <w:rPr>
                <w:rFonts w:cs="Times New Roman"/>
                <w:color w:val="333333"/>
                <w:szCs w:val="24"/>
                <w:shd w:val="clear" w:color="auto" w:fill="FFFFFF"/>
              </w:rPr>
            </w:pPr>
            <w:proofErr w:type="spellStart"/>
            <w:r>
              <w:rPr>
                <w:rFonts w:cs="Times New Roman"/>
                <w:color w:val="333333"/>
                <w:szCs w:val="24"/>
                <w:shd w:val="clear" w:color="auto" w:fill="FFFFFF"/>
              </w:rPr>
              <w:t>Cylewet</w:t>
            </w:r>
            <w:proofErr w:type="spellEnd"/>
          </w:p>
        </w:tc>
        <w:tc>
          <w:tcPr>
            <w:tcW w:w="2070" w:type="dxa"/>
          </w:tcPr>
          <w:p w14:paraId="4FA21DD5" w14:textId="384CF918" w:rsidR="00492893" w:rsidRDefault="000A682B" w:rsidP="00492893">
            <w:pPr>
              <w:jc w:val="left"/>
              <w:cnfStyle w:val="000000000000" w:firstRow="0" w:lastRow="0" w:firstColumn="0" w:lastColumn="0" w:oddVBand="0" w:evenVBand="0" w:oddHBand="0" w:evenHBand="0" w:firstRowFirstColumn="0" w:firstRowLastColumn="0" w:lastRowFirstColumn="0" w:lastRowLastColumn="0"/>
            </w:pPr>
            <w:r>
              <w:t>15x16.5mm</w:t>
            </w:r>
          </w:p>
        </w:tc>
        <w:tc>
          <w:tcPr>
            <w:tcW w:w="1260" w:type="dxa"/>
          </w:tcPr>
          <w:p w14:paraId="0FB531EB" w14:textId="3A23EA70" w:rsidR="00492893" w:rsidRDefault="000A682B" w:rsidP="00492893">
            <w:pPr>
              <w:jc w:val="left"/>
              <w:cnfStyle w:val="000000000000" w:firstRow="0" w:lastRow="0" w:firstColumn="0" w:lastColumn="0" w:oddVBand="0" w:evenVBand="0" w:oddHBand="0" w:evenHBand="0" w:firstRowFirstColumn="0" w:firstRowLastColumn="0" w:lastRowFirstColumn="0" w:lastRowLastColumn="0"/>
            </w:pPr>
            <w:r>
              <w:t>$9.29</w:t>
            </w:r>
          </w:p>
        </w:tc>
      </w:tr>
      <w:tr w:rsidR="00492893" w14:paraId="14A49224" w14:textId="77777777" w:rsidTr="00DD388D">
        <w:trPr>
          <w:jc w:val="center"/>
        </w:trPr>
        <w:tc>
          <w:tcPr>
            <w:cnfStyle w:val="001000000000" w:firstRow="0" w:lastRow="0" w:firstColumn="1" w:lastColumn="0" w:oddVBand="0" w:evenVBand="0" w:oddHBand="0" w:evenHBand="0" w:firstRowFirstColumn="0" w:firstRowLastColumn="0" w:lastRowFirstColumn="0" w:lastRowLastColumn="0"/>
            <w:tcW w:w="2994" w:type="dxa"/>
          </w:tcPr>
          <w:p w14:paraId="600F953F" w14:textId="67812DB5" w:rsidR="00492893" w:rsidRDefault="003D330B" w:rsidP="00492893">
            <w:pPr>
              <w:jc w:val="left"/>
            </w:pPr>
            <w:r>
              <w:t>Switch Breakout</w:t>
            </w:r>
          </w:p>
        </w:tc>
        <w:tc>
          <w:tcPr>
            <w:tcW w:w="1681" w:type="dxa"/>
          </w:tcPr>
          <w:p w14:paraId="5E784139" w14:textId="48ABFE9F" w:rsidR="00492893" w:rsidRDefault="003D330B" w:rsidP="00492893">
            <w:pPr>
              <w:jc w:val="left"/>
              <w:cnfStyle w:val="000000000000" w:firstRow="0" w:lastRow="0" w:firstColumn="0" w:lastColumn="0" w:oddVBand="0" w:evenVBand="0" w:oddHBand="0" w:evenHBand="0" w:firstRowFirstColumn="0" w:firstRowLastColumn="0" w:lastRowFirstColumn="0" w:lastRowLastColumn="0"/>
            </w:pPr>
            <w:proofErr w:type="spellStart"/>
            <w:r>
              <w:t>Treedix</w:t>
            </w:r>
            <w:proofErr w:type="spellEnd"/>
          </w:p>
        </w:tc>
        <w:tc>
          <w:tcPr>
            <w:tcW w:w="2070" w:type="dxa"/>
          </w:tcPr>
          <w:p w14:paraId="50DD752A" w14:textId="18F73430" w:rsidR="00492893" w:rsidRDefault="006F2C14" w:rsidP="00492893">
            <w:pPr>
              <w:jc w:val="left"/>
              <w:cnfStyle w:val="000000000000" w:firstRow="0" w:lastRow="0" w:firstColumn="0" w:lastColumn="0" w:oddVBand="0" w:evenVBand="0" w:oddHBand="0" w:evenHBand="0" w:firstRowFirstColumn="0" w:firstRowLastColumn="0" w:lastRowFirstColumn="0" w:lastRowLastColumn="0"/>
            </w:pPr>
            <w:r>
              <w:t>Black Switches</w:t>
            </w:r>
            <w:r w:rsidR="00C61226">
              <w:t xml:space="preserve"> with R2 Keycap</w:t>
            </w:r>
            <w:r w:rsidR="003C13DF">
              <w:t xml:space="preserve"> (5 pins)</w:t>
            </w:r>
          </w:p>
        </w:tc>
        <w:tc>
          <w:tcPr>
            <w:tcW w:w="1260" w:type="dxa"/>
          </w:tcPr>
          <w:p w14:paraId="5AE4BFF2" w14:textId="1CF68111" w:rsidR="00492893" w:rsidRPr="002B6D80" w:rsidRDefault="003C13DF" w:rsidP="00492893">
            <w:pPr>
              <w:jc w:val="left"/>
              <w:cnfStyle w:val="000000000000" w:firstRow="0" w:lastRow="0" w:firstColumn="0" w:lastColumn="0" w:oddVBand="0" w:evenVBand="0" w:oddHBand="0" w:evenHBand="0" w:firstRowFirstColumn="0" w:firstRowLastColumn="0" w:lastRowFirstColumn="0" w:lastRowLastColumn="0"/>
              <w:rPr>
                <w:rFonts w:cs="Times New Roman"/>
                <w:color w:val="333333"/>
                <w:szCs w:val="24"/>
                <w:shd w:val="clear" w:color="auto" w:fill="FFFFFF"/>
              </w:rPr>
            </w:pPr>
            <w:r>
              <w:rPr>
                <w:rFonts w:cs="Times New Roman"/>
                <w:color w:val="333333"/>
                <w:szCs w:val="24"/>
                <w:shd w:val="clear" w:color="auto" w:fill="FFFFFF"/>
              </w:rPr>
              <w:t>$11.99</w:t>
            </w:r>
          </w:p>
        </w:tc>
      </w:tr>
      <w:tr w:rsidR="003C13DF" w14:paraId="590EDA76" w14:textId="77777777" w:rsidTr="00AC1A3D">
        <w:trPr>
          <w:jc w:val="center"/>
        </w:trPr>
        <w:tc>
          <w:tcPr>
            <w:cnfStyle w:val="001000000000" w:firstRow="0" w:lastRow="0" w:firstColumn="1" w:lastColumn="0" w:oddVBand="0" w:evenVBand="0" w:oddHBand="0" w:evenHBand="0" w:firstRowFirstColumn="0" w:firstRowLastColumn="0" w:lastRowFirstColumn="0" w:lastRowLastColumn="0"/>
            <w:tcW w:w="2994" w:type="dxa"/>
          </w:tcPr>
          <w:p w14:paraId="56443629" w14:textId="0322D537" w:rsidR="003C13DF" w:rsidRDefault="00AC1A3D" w:rsidP="00492893">
            <w:pPr>
              <w:jc w:val="left"/>
            </w:pPr>
            <w:r>
              <w:t>Wire Stripper/Cutter</w:t>
            </w:r>
          </w:p>
        </w:tc>
        <w:tc>
          <w:tcPr>
            <w:tcW w:w="1681" w:type="dxa"/>
          </w:tcPr>
          <w:p w14:paraId="11DEAE92" w14:textId="5E9E1F76" w:rsidR="003C13DF" w:rsidRDefault="00077A27" w:rsidP="00492893">
            <w:pPr>
              <w:jc w:val="left"/>
              <w:cnfStyle w:val="000000000000" w:firstRow="0" w:lastRow="0" w:firstColumn="0" w:lastColumn="0" w:oddVBand="0" w:evenVBand="0" w:oddHBand="0" w:evenHBand="0" w:firstRowFirstColumn="0" w:firstRowLastColumn="0" w:lastRowFirstColumn="0" w:lastRowLastColumn="0"/>
            </w:pPr>
            <w:r>
              <w:t>IRWIN</w:t>
            </w:r>
          </w:p>
        </w:tc>
        <w:tc>
          <w:tcPr>
            <w:tcW w:w="2070" w:type="dxa"/>
          </w:tcPr>
          <w:p w14:paraId="7F123A9D" w14:textId="7A2B7EDB" w:rsidR="00077A27" w:rsidRDefault="00077A27" w:rsidP="00077A27">
            <w:pPr>
              <w:jc w:val="left"/>
              <w:cnfStyle w:val="000000000000" w:firstRow="0" w:lastRow="0" w:firstColumn="0" w:lastColumn="0" w:oddVBand="0" w:evenVBand="0" w:oddHBand="0" w:evenHBand="0" w:firstRowFirstColumn="0" w:firstRowLastColumn="0" w:lastRowFirstColumn="0" w:lastRowLastColumn="0"/>
            </w:pPr>
            <w:r>
              <w:t xml:space="preserve">6-inch </w:t>
            </w:r>
          </w:p>
        </w:tc>
        <w:tc>
          <w:tcPr>
            <w:tcW w:w="1260" w:type="dxa"/>
          </w:tcPr>
          <w:p w14:paraId="26DBCB31" w14:textId="6D195309" w:rsidR="003C13DF" w:rsidRDefault="002A24F5" w:rsidP="00492893">
            <w:pPr>
              <w:jc w:val="left"/>
              <w:cnfStyle w:val="000000000000" w:firstRow="0" w:lastRow="0" w:firstColumn="0" w:lastColumn="0" w:oddVBand="0" w:evenVBand="0" w:oddHBand="0" w:evenHBand="0" w:firstRowFirstColumn="0" w:firstRowLastColumn="0" w:lastRowFirstColumn="0" w:lastRowLastColumn="0"/>
              <w:rPr>
                <w:rFonts w:cs="Times New Roman"/>
                <w:color w:val="333333"/>
                <w:szCs w:val="24"/>
                <w:shd w:val="clear" w:color="auto" w:fill="FFFFFF"/>
              </w:rPr>
            </w:pPr>
            <w:r>
              <w:rPr>
                <w:rFonts w:cs="Times New Roman"/>
                <w:color w:val="333333"/>
                <w:szCs w:val="24"/>
                <w:shd w:val="clear" w:color="auto" w:fill="FFFFFF"/>
              </w:rPr>
              <w:t>$10.99</w:t>
            </w:r>
          </w:p>
        </w:tc>
      </w:tr>
      <w:tr w:rsidR="003C13DF" w14:paraId="731FEFAD" w14:textId="77777777" w:rsidTr="00AC1A3D">
        <w:trPr>
          <w:jc w:val="center"/>
        </w:trPr>
        <w:tc>
          <w:tcPr>
            <w:cnfStyle w:val="001000000000" w:firstRow="0" w:lastRow="0" w:firstColumn="1" w:lastColumn="0" w:oddVBand="0" w:evenVBand="0" w:oddHBand="0" w:evenHBand="0" w:firstRowFirstColumn="0" w:firstRowLastColumn="0" w:lastRowFirstColumn="0" w:lastRowLastColumn="0"/>
            <w:tcW w:w="2994" w:type="dxa"/>
          </w:tcPr>
          <w:p w14:paraId="67067A7C" w14:textId="1A77B5F2" w:rsidR="003C13DF" w:rsidRDefault="00AC1A3D" w:rsidP="00492893">
            <w:pPr>
              <w:jc w:val="left"/>
            </w:pPr>
            <w:r>
              <w:t>Vertical Slide Switch (10)</w:t>
            </w:r>
          </w:p>
        </w:tc>
        <w:tc>
          <w:tcPr>
            <w:tcW w:w="1681" w:type="dxa"/>
          </w:tcPr>
          <w:p w14:paraId="7E95DF61" w14:textId="7329CFE6" w:rsidR="003C13DF" w:rsidRDefault="00077A27" w:rsidP="00492893">
            <w:pPr>
              <w:jc w:val="left"/>
              <w:cnfStyle w:val="000000000000" w:firstRow="0" w:lastRow="0" w:firstColumn="0" w:lastColumn="0" w:oddVBand="0" w:evenVBand="0" w:oddHBand="0" w:evenHBand="0" w:firstRowFirstColumn="0" w:firstRowLastColumn="0" w:lastRowFirstColumn="0" w:lastRowLastColumn="0"/>
            </w:pPr>
            <w:proofErr w:type="spellStart"/>
            <w:r>
              <w:t>Cylewet</w:t>
            </w:r>
            <w:proofErr w:type="spellEnd"/>
          </w:p>
        </w:tc>
        <w:tc>
          <w:tcPr>
            <w:tcW w:w="2070" w:type="dxa"/>
          </w:tcPr>
          <w:p w14:paraId="1AC2899E" w14:textId="71AE845A" w:rsidR="00077A27" w:rsidRDefault="00077A27" w:rsidP="00077A27">
            <w:pPr>
              <w:jc w:val="left"/>
              <w:cnfStyle w:val="000000000000" w:firstRow="0" w:lastRow="0" w:firstColumn="0" w:lastColumn="0" w:oddVBand="0" w:evenVBand="0" w:oddHBand="0" w:evenHBand="0" w:firstRowFirstColumn="0" w:firstRowLastColumn="0" w:lastRowFirstColumn="0" w:lastRowLastColumn="0"/>
            </w:pPr>
            <w:r>
              <w:t>1P2T (3 pins)</w:t>
            </w:r>
          </w:p>
        </w:tc>
        <w:tc>
          <w:tcPr>
            <w:tcW w:w="1260" w:type="dxa"/>
          </w:tcPr>
          <w:p w14:paraId="56A78180" w14:textId="7772B2C1" w:rsidR="003C13DF" w:rsidRDefault="00E5755A" w:rsidP="00492893">
            <w:pPr>
              <w:jc w:val="left"/>
              <w:cnfStyle w:val="000000000000" w:firstRow="0" w:lastRow="0" w:firstColumn="0" w:lastColumn="0" w:oddVBand="0" w:evenVBand="0" w:oddHBand="0" w:evenHBand="0" w:firstRowFirstColumn="0" w:firstRowLastColumn="0" w:lastRowFirstColumn="0" w:lastRowLastColumn="0"/>
              <w:rPr>
                <w:rFonts w:cs="Times New Roman"/>
                <w:color w:val="333333"/>
                <w:szCs w:val="24"/>
                <w:shd w:val="clear" w:color="auto" w:fill="FFFFFF"/>
              </w:rPr>
            </w:pPr>
            <w:r>
              <w:rPr>
                <w:rFonts w:cs="Times New Roman"/>
                <w:color w:val="333333"/>
                <w:szCs w:val="24"/>
                <w:shd w:val="clear" w:color="auto" w:fill="FFFFFF"/>
              </w:rPr>
              <w:t>$5.69</w:t>
            </w:r>
          </w:p>
        </w:tc>
      </w:tr>
      <w:tr w:rsidR="003C13DF" w14:paraId="645631C3" w14:textId="77777777" w:rsidTr="00AC1A3D">
        <w:trPr>
          <w:jc w:val="center"/>
        </w:trPr>
        <w:tc>
          <w:tcPr>
            <w:cnfStyle w:val="001000000000" w:firstRow="0" w:lastRow="0" w:firstColumn="1" w:lastColumn="0" w:oddVBand="0" w:evenVBand="0" w:oddHBand="0" w:evenHBand="0" w:firstRowFirstColumn="0" w:firstRowLastColumn="0" w:lastRowFirstColumn="0" w:lastRowLastColumn="0"/>
            <w:tcW w:w="2994" w:type="dxa"/>
          </w:tcPr>
          <w:p w14:paraId="27A9B30F" w14:textId="2BECC018" w:rsidR="003C13DF" w:rsidRDefault="00AC1A3D" w:rsidP="00492893">
            <w:pPr>
              <w:jc w:val="left"/>
            </w:pPr>
            <w:r>
              <w:t>Jumper Wire Kit</w:t>
            </w:r>
          </w:p>
        </w:tc>
        <w:tc>
          <w:tcPr>
            <w:tcW w:w="1681" w:type="dxa"/>
          </w:tcPr>
          <w:p w14:paraId="34470DEF" w14:textId="2619A92F" w:rsidR="003C13DF" w:rsidRDefault="00077A27" w:rsidP="00492893">
            <w:pPr>
              <w:jc w:val="left"/>
              <w:cnfStyle w:val="000000000000" w:firstRow="0" w:lastRow="0" w:firstColumn="0" w:lastColumn="0" w:oddVBand="0" w:evenVBand="0" w:oddHBand="0" w:evenHBand="0" w:firstRowFirstColumn="0" w:firstRowLastColumn="0" w:lastRowFirstColumn="0" w:lastRowLastColumn="0"/>
            </w:pPr>
            <w:r>
              <w:t>QSU</w:t>
            </w:r>
          </w:p>
        </w:tc>
        <w:tc>
          <w:tcPr>
            <w:tcW w:w="2070" w:type="dxa"/>
          </w:tcPr>
          <w:p w14:paraId="330513EC" w14:textId="4F186702" w:rsidR="00077A27" w:rsidRDefault="00077A27" w:rsidP="00077A27">
            <w:pPr>
              <w:jc w:val="left"/>
              <w:cnfStyle w:val="000000000000" w:firstRow="0" w:lastRow="0" w:firstColumn="0" w:lastColumn="0" w:oddVBand="0" w:evenVBand="0" w:oddHBand="0" w:evenHBand="0" w:firstRowFirstColumn="0" w:firstRowLastColumn="0" w:lastRowFirstColumn="0" w:lastRowLastColumn="0"/>
            </w:pPr>
            <w:r>
              <w:t>140 Piece</w:t>
            </w:r>
          </w:p>
        </w:tc>
        <w:tc>
          <w:tcPr>
            <w:tcW w:w="1260" w:type="dxa"/>
          </w:tcPr>
          <w:p w14:paraId="24EE483E" w14:textId="4956180E" w:rsidR="003C13DF" w:rsidRDefault="00570DFF" w:rsidP="00492893">
            <w:pPr>
              <w:jc w:val="left"/>
              <w:cnfStyle w:val="000000000000" w:firstRow="0" w:lastRow="0" w:firstColumn="0" w:lastColumn="0" w:oddVBand="0" w:evenVBand="0" w:oddHBand="0" w:evenHBand="0" w:firstRowFirstColumn="0" w:firstRowLastColumn="0" w:lastRowFirstColumn="0" w:lastRowLastColumn="0"/>
              <w:rPr>
                <w:rFonts w:cs="Times New Roman"/>
                <w:color w:val="333333"/>
                <w:szCs w:val="24"/>
                <w:shd w:val="clear" w:color="auto" w:fill="FFFFFF"/>
              </w:rPr>
            </w:pPr>
            <w:r>
              <w:rPr>
                <w:rFonts w:cs="Times New Roman"/>
                <w:color w:val="333333"/>
                <w:szCs w:val="24"/>
                <w:shd w:val="clear" w:color="auto" w:fill="FFFFFF"/>
              </w:rPr>
              <w:t>$5.99</w:t>
            </w:r>
          </w:p>
        </w:tc>
      </w:tr>
      <w:tr w:rsidR="00D403E2" w14:paraId="4415B151" w14:textId="77777777" w:rsidTr="00AC1A3D">
        <w:trPr>
          <w:jc w:val="center"/>
        </w:trPr>
        <w:tc>
          <w:tcPr>
            <w:cnfStyle w:val="001000000000" w:firstRow="0" w:lastRow="0" w:firstColumn="1" w:lastColumn="0" w:oddVBand="0" w:evenVBand="0" w:oddHBand="0" w:evenHBand="0" w:firstRowFirstColumn="0" w:firstRowLastColumn="0" w:lastRowFirstColumn="0" w:lastRowLastColumn="0"/>
            <w:tcW w:w="2994" w:type="dxa"/>
          </w:tcPr>
          <w:p w14:paraId="2AF2FCE4" w14:textId="2DE0371D" w:rsidR="00D403E2" w:rsidRDefault="00AC1A3D" w:rsidP="00492893">
            <w:pPr>
              <w:jc w:val="left"/>
            </w:pPr>
            <w:r>
              <w:t>Li-Po Battery</w:t>
            </w:r>
          </w:p>
        </w:tc>
        <w:tc>
          <w:tcPr>
            <w:tcW w:w="1681" w:type="dxa"/>
          </w:tcPr>
          <w:p w14:paraId="46DC80C8" w14:textId="417C4904" w:rsidR="00D403E2" w:rsidRDefault="00077A27" w:rsidP="00492893">
            <w:pPr>
              <w:jc w:val="left"/>
              <w:cnfStyle w:val="000000000000" w:firstRow="0" w:lastRow="0" w:firstColumn="0" w:lastColumn="0" w:oddVBand="0" w:evenVBand="0" w:oddHBand="0" w:evenHBand="0" w:firstRowFirstColumn="0" w:firstRowLastColumn="0" w:lastRowFirstColumn="0" w:lastRowLastColumn="0"/>
            </w:pPr>
            <w:r>
              <w:t>AKZYTUE</w:t>
            </w:r>
          </w:p>
        </w:tc>
        <w:tc>
          <w:tcPr>
            <w:tcW w:w="2070" w:type="dxa"/>
          </w:tcPr>
          <w:p w14:paraId="09166181" w14:textId="76348A5F" w:rsidR="00077A27" w:rsidRDefault="00077A27" w:rsidP="00077A27">
            <w:pPr>
              <w:jc w:val="left"/>
              <w:cnfStyle w:val="000000000000" w:firstRow="0" w:lastRow="0" w:firstColumn="0" w:lastColumn="0" w:oddVBand="0" w:evenVBand="0" w:oddHBand="0" w:evenHBand="0" w:firstRowFirstColumn="0" w:firstRowLastColumn="0" w:lastRowFirstColumn="0" w:lastRowLastColumn="0"/>
            </w:pPr>
            <w:r>
              <w:t>3.7V 3200mAh with JST Connector</w:t>
            </w:r>
          </w:p>
        </w:tc>
        <w:tc>
          <w:tcPr>
            <w:tcW w:w="1260" w:type="dxa"/>
          </w:tcPr>
          <w:p w14:paraId="14455D37" w14:textId="7B83CAEF" w:rsidR="00D403E2" w:rsidRDefault="00FA57FA" w:rsidP="00492893">
            <w:pPr>
              <w:jc w:val="left"/>
              <w:cnfStyle w:val="000000000000" w:firstRow="0" w:lastRow="0" w:firstColumn="0" w:lastColumn="0" w:oddVBand="0" w:evenVBand="0" w:oddHBand="0" w:evenHBand="0" w:firstRowFirstColumn="0" w:firstRowLastColumn="0" w:lastRowFirstColumn="0" w:lastRowLastColumn="0"/>
              <w:rPr>
                <w:rFonts w:cs="Times New Roman"/>
                <w:color w:val="333333"/>
                <w:szCs w:val="24"/>
                <w:shd w:val="clear" w:color="auto" w:fill="FFFFFF"/>
              </w:rPr>
            </w:pPr>
            <w:r>
              <w:rPr>
                <w:rFonts w:cs="Times New Roman"/>
                <w:color w:val="333333"/>
                <w:szCs w:val="24"/>
                <w:shd w:val="clear" w:color="auto" w:fill="FFFFFF"/>
              </w:rPr>
              <w:t>$14.09</w:t>
            </w:r>
          </w:p>
        </w:tc>
      </w:tr>
      <w:tr w:rsidR="00FA31A8" w14:paraId="218D69E6" w14:textId="77777777" w:rsidTr="00AC1A3D">
        <w:trPr>
          <w:jc w:val="center"/>
        </w:trPr>
        <w:tc>
          <w:tcPr>
            <w:cnfStyle w:val="001000000000" w:firstRow="0" w:lastRow="0" w:firstColumn="1" w:lastColumn="0" w:oddVBand="0" w:evenVBand="0" w:oddHBand="0" w:evenHBand="0" w:firstRowFirstColumn="0" w:firstRowLastColumn="0" w:lastRowFirstColumn="0" w:lastRowLastColumn="0"/>
            <w:tcW w:w="2994" w:type="dxa"/>
          </w:tcPr>
          <w:p w14:paraId="3E4C6F67" w14:textId="0410B438" w:rsidR="00FA31A8" w:rsidRDefault="00AC1A3D" w:rsidP="00492893">
            <w:pPr>
              <w:jc w:val="left"/>
            </w:pPr>
            <w:r>
              <w:t>USB 2.0 A-Male to Micro B Cable</w:t>
            </w:r>
          </w:p>
        </w:tc>
        <w:tc>
          <w:tcPr>
            <w:tcW w:w="1681" w:type="dxa"/>
          </w:tcPr>
          <w:p w14:paraId="155A9B70" w14:textId="5809E93B" w:rsidR="00FA31A8" w:rsidRDefault="00077A27" w:rsidP="00492893">
            <w:pPr>
              <w:jc w:val="left"/>
              <w:cnfStyle w:val="000000000000" w:firstRow="0" w:lastRow="0" w:firstColumn="0" w:lastColumn="0" w:oddVBand="0" w:evenVBand="0" w:oddHBand="0" w:evenHBand="0" w:firstRowFirstColumn="0" w:firstRowLastColumn="0" w:lastRowFirstColumn="0" w:lastRowLastColumn="0"/>
            </w:pPr>
            <w:r>
              <w:t>Amazon Basics</w:t>
            </w:r>
          </w:p>
        </w:tc>
        <w:tc>
          <w:tcPr>
            <w:tcW w:w="2070" w:type="dxa"/>
          </w:tcPr>
          <w:p w14:paraId="52970CA9" w14:textId="58AD45C3" w:rsidR="00077A27" w:rsidRDefault="00077A27" w:rsidP="00077A27">
            <w:pPr>
              <w:jc w:val="left"/>
              <w:cnfStyle w:val="000000000000" w:firstRow="0" w:lastRow="0" w:firstColumn="0" w:lastColumn="0" w:oddVBand="0" w:evenVBand="0" w:oddHBand="0" w:evenHBand="0" w:firstRowFirstColumn="0" w:firstRowLastColumn="0" w:lastRowFirstColumn="0" w:lastRowLastColumn="0"/>
            </w:pPr>
            <w:r>
              <w:t>3 feet</w:t>
            </w:r>
          </w:p>
        </w:tc>
        <w:tc>
          <w:tcPr>
            <w:tcW w:w="1260" w:type="dxa"/>
          </w:tcPr>
          <w:p w14:paraId="5009C312" w14:textId="6B2C0EFA" w:rsidR="00FA31A8" w:rsidRDefault="004E06EE" w:rsidP="00492893">
            <w:pPr>
              <w:jc w:val="left"/>
              <w:cnfStyle w:val="000000000000" w:firstRow="0" w:lastRow="0" w:firstColumn="0" w:lastColumn="0" w:oddVBand="0" w:evenVBand="0" w:oddHBand="0" w:evenHBand="0" w:firstRowFirstColumn="0" w:firstRowLastColumn="0" w:lastRowFirstColumn="0" w:lastRowLastColumn="0"/>
              <w:rPr>
                <w:rFonts w:cs="Times New Roman"/>
                <w:color w:val="333333"/>
                <w:szCs w:val="24"/>
                <w:shd w:val="clear" w:color="auto" w:fill="FFFFFF"/>
              </w:rPr>
            </w:pPr>
            <w:r>
              <w:rPr>
                <w:rFonts w:cs="Times New Roman"/>
                <w:color w:val="333333"/>
                <w:szCs w:val="24"/>
                <w:shd w:val="clear" w:color="auto" w:fill="FFFFFF"/>
              </w:rPr>
              <w:t>$5.26</w:t>
            </w:r>
          </w:p>
        </w:tc>
      </w:tr>
    </w:tbl>
    <w:p w14:paraId="58DB8F60" w14:textId="6FE57360" w:rsidR="007C36C3" w:rsidRPr="007C36C3" w:rsidRDefault="00650E0B" w:rsidP="00A01B9D">
      <w:pPr>
        <w:pStyle w:val="Caption"/>
      </w:pPr>
      <w:bookmarkStart w:id="250" w:name="_Toc78884620"/>
      <w:r>
        <w:t xml:space="preserve">Table </w:t>
      </w:r>
      <w:r>
        <w:fldChar w:fldCharType="begin"/>
      </w:r>
      <w:r>
        <w:instrText>STYLEREF 1 \s</w:instrText>
      </w:r>
      <w:r>
        <w:fldChar w:fldCharType="separate"/>
      </w:r>
      <w:r w:rsidR="00ED0ED8">
        <w:rPr>
          <w:noProof/>
        </w:rPr>
        <w:t>4</w:t>
      </w:r>
      <w:r>
        <w:fldChar w:fldCharType="end"/>
      </w:r>
      <w:r w:rsidR="00ED0ED8">
        <w:noBreakHyphen/>
      </w:r>
      <w:r>
        <w:fldChar w:fldCharType="begin"/>
      </w:r>
      <w:r>
        <w:instrText>SEQ Table \* ARABIC \s 1</w:instrText>
      </w:r>
      <w:r>
        <w:fldChar w:fldCharType="separate"/>
      </w:r>
      <w:r w:rsidR="00ED0ED8">
        <w:rPr>
          <w:noProof/>
        </w:rPr>
        <w:t>26</w:t>
      </w:r>
      <w:r>
        <w:fldChar w:fldCharType="end"/>
      </w:r>
      <w:r>
        <w:t>: Initial prototype part</w:t>
      </w:r>
      <w:r w:rsidR="004062B8">
        <w:t xml:space="preserve"> selection overview</w:t>
      </w:r>
      <w:bookmarkEnd w:id="250"/>
    </w:p>
    <w:p w14:paraId="4ED601BF" w14:textId="501F0CF4" w:rsidR="00AF6763" w:rsidRDefault="003062D9" w:rsidP="005D2235">
      <w:pPr>
        <w:pStyle w:val="Heading1"/>
      </w:pPr>
      <w:bookmarkStart w:id="251" w:name="_Toc78884394"/>
      <w:commentRangeStart w:id="252"/>
      <w:r>
        <w:lastRenderedPageBreak/>
        <w:t>Hardware</w:t>
      </w:r>
      <w:r w:rsidR="00AF6763">
        <w:t xml:space="preserve"> Design Details</w:t>
      </w:r>
      <w:commentRangeEnd w:id="252"/>
      <w:r w:rsidR="00FF29F1">
        <w:rPr>
          <w:rStyle w:val="CommentReference"/>
          <w:rFonts w:eastAsiaTheme="minorHAnsi" w:cstheme="minorBidi"/>
        </w:rPr>
        <w:commentReference w:id="252"/>
      </w:r>
      <w:bookmarkEnd w:id="251"/>
    </w:p>
    <w:p w14:paraId="47EC4654" w14:textId="4FD7F69B" w:rsidR="0005299F" w:rsidRPr="0021728E" w:rsidRDefault="0021728E" w:rsidP="0021728E">
      <w:bookmarkStart w:id="253" w:name="_Hlk78859749"/>
      <w:r>
        <w:t>During our design, we categorized sections of the schematic based on the primary functions. The designed schematics for these main functions will be reviewed in the subsequent sections. All schematics were created using EAGLE Version 9.6.2.</w:t>
      </w:r>
    </w:p>
    <w:p w14:paraId="17F9F36E" w14:textId="27A20798" w:rsidR="003B5F23" w:rsidRDefault="00B11B9B" w:rsidP="005D2235">
      <w:pPr>
        <w:pStyle w:val="Heading2"/>
      </w:pPr>
      <w:bookmarkStart w:id="254" w:name="_Toc78884395"/>
      <w:bookmarkEnd w:id="253"/>
      <w:r>
        <w:t xml:space="preserve">Power </w:t>
      </w:r>
      <w:r w:rsidR="0021728E">
        <w:t>and Filtering</w:t>
      </w:r>
      <w:bookmarkEnd w:id="254"/>
    </w:p>
    <w:p w14:paraId="31B51BBB" w14:textId="2C0E7977" w:rsidR="00EB6D13" w:rsidRDefault="00727985" w:rsidP="0021728E">
      <w:r>
        <w:t>Seen below, Figure 5-1</w:t>
      </w:r>
      <w:r w:rsidR="0021728E">
        <w:t xml:space="preserve"> shows the design for the power and filtering circuit. </w:t>
      </w:r>
      <w:r w:rsidR="00F36504">
        <w:t xml:space="preserve">The diode labeled ‘D1’ </w:t>
      </w:r>
      <w:r w:rsidR="00202EB9">
        <w:t xml:space="preserve">will allow for the circuit to choose whether to </w:t>
      </w:r>
      <w:r w:rsidR="00C26150">
        <w:t>use USB (VBUS) or</w:t>
      </w:r>
      <w:r w:rsidR="004C1983">
        <w:t xml:space="preserve"> the battery (VBAT) </w:t>
      </w:r>
      <w:r w:rsidR="00E87B6E">
        <w:t xml:space="preserve">as </w:t>
      </w:r>
      <w:r w:rsidR="009A04F0">
        <w:t xml:space="preserve">its voltage source. </w:t>
      </w:r>
      <w:r w:rsidR="00525267">
        <w:t xml:space="preserve">A pull-up resistor is used on the </w:t>
      </w:r>
      <w:r w:rsidR="003E7BEF">
        <w:t>ENABLE pin of the IC</w:t>
      </w:r>
      <w:r w:rsidR="003C1724">
        <w:t xml:space="preserve"> to activate voltage regulation. </w:t>
      </w:r>
      <w:r w:rsidR="003C75A1">
        <w:t xml:space="preserve">The result of the circuit is a regulated 3.3V output that is </w:t>
      </w:r>
      <w:r w:rsidR="00323710">
        <w:t>used to provide voltage to the rest of the system.</w:t>
      </w:r>
      <w:r w:rsidR="003C1724">
        <w:t xml:space="preserve"> </w:t>
      </w:r>
    </w:p>
    <w:p w14:paraId="0FCA4D40" w14:textId="7065517A" w:rsidR="00802B16" w:rsidRDefault="001471D6" w:rsidP="0021728E">
      <w:r>
        <w:t xml:space="preserve">This circuit’s main component is an IC utilized for low dropout and linear regulation. </w:t>
      </w:r>
      <w:r w:rsidR="006C6106">
        <w:t>At the time of this design, the Slate team is still deciding on how Slate will be powered on/off. If the design leads us to a simple switch</w:t>
      </w:r>
      <w:r w:rsidR="005C415E">
        <w:t xml:space="preserve">/button to power on/off the product, the enable pin on the low drop linear regulator will be utilized to accomplish this. </w:t>
      </w:r>
    </w:p>
    <w:p w14:paraId="642DCE78" w14:textId="77777777" w:rsidR="00CF239A" w:rsidRDefault="0021728E" w:rsidP="00CF239A">
      <w:pPr>
        <w:keepNext/>
        <w:jc w:val="center"/>
      </w:pPr>
      <w:r w:rsidRPr="00E0547E">
        <w:rPr>
          <w:noProof/>
        </w:rPr>
        <w:drawing>
          <wp:inline distT="0" distB="0" distL="0" distR="0" wp14:anchorId="0DF57CD8" wp14:editId="1DC32FEE">
            <wp:extent cx="5486400" cy="361315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86400" cy="3613150"/>
                    </a:xfrm>
                    <a:prstGeom prst="rect">
                      <a:avLst/>
                    </a:prstGeom>
                  </pic:spPr>
                </pic:pic>
              </a:graphicData>
            </a:graphic>
          </wp:inline>
        </w:drawing>
      </w:r>
    </w:p>
    <w:p w14:paraId="03EAEC5D" w14:textId="301E712D" w:rsidR="0021728E" w:rsidRDefault="00CF239A" w:rsidP="00A01B9D">
      <w:pPr>
        <w:pStyle w:val="Caption"/>
      </w:pPr>
      <w:bookmarkStart w:id="255" w:name="_Toc78884621"/>
      <w:r>
        <w:t xml:space="preserve">Figure </w:t>
      </w:r>
      <w:fldSimple w:instr=" STYLEREF 1 \s ">
        <w:r w:rsidR="009E71AD">
          <w:rPr>
            <w:noProof/>
          </w:rPr>
          <w:t>5</w:t>
        </w:r>
      </w:fldSimple>
      <w:r w:rsidR="009E71AD">
        <w:noBreakHyphen/>
      </w:r>
      <w:fldSimple w:instr=" SEQ Figure \* ARABIC \s 1 ">
        <w:r w:rsidR="009E71AD">
          <w:rPr>
            <w:noProof/>
          </w:rPr>
          <w:t>1</w:t>
        </w:r>
      </w:fldSimple>
      <w:r>
        <w:t xml:space="preserve">: </w:t>
      </w:r>
      <w:r w:rsidR="00727985">
        <w:t>Slate’s power and filtering circuit</w:t>
      </w:r>
      <w:bookmarkEnd w:id="255"/>
    </w:p>
    <w:p w14:paraId="61157C0D" w14:textId="77777777" w:rsidR="002A2BBF" w:rsidRDefault="002A2BBF">
      <w:pPr>
        <w:jc w:val="left"/>
      </w:pPr>
      <w:r>
        <w:br w:type="page"/>
      </w:r>
    </w:p>
    <w:p w14:paraId="4282DA52" w14:textId="00EC9264" w:rsidR="00323710" w:rsidRDefault="002A0518" w:rsidP="00323710">
      <w:r>
        <w:lastRenderedPageBreak/>
        <w:t xml:space="preserve">The </w:t>
      </w:r>
      <w:r w:rsidR="00840031">
        <w:t xml:space="preserve">portion of the schematic shown in Figure </w:t>
      </w:r>
      <w:r w:rsidR="004D08E8">
        <w:t>5-2</w:t>
      </w:r>
      <w:r w:rsidR="00840031">
        <w:t xml:space="preserve"> below</w:t>
      </w:r>
      <w:r w:rsidR="00323710">
        <w:t xml:space="preserve"> includes the design for both the Micro USB and JST connector</w:t>
      </w:r>
      <w:r w:rsidR="004D08E8">
        <w:t xml:space="preserve"> that interfaces with the battery</w:t>
      </w:r>
      <w:r w:rsidR="00323710">
        <w:t>. Included are test points coming directly off the D+ and D- pins of the USB connector</w:t>
      </w:r>
      <w:r w:rsidR="00A676E1">
        <w:t xml:space="preserve"> to aid with troubleshooting.</w:t>
      </w:r>
      <w:r w:rsidR="00785673">
        <w:t xml:space="preserve"> Slate will be utilizing a USB 2.0 Micro connector to provide data transfer and power</w:t>
      </w:r>
      <w:r w:rsidR="00585402">
        <w:t xml:space="preserve"> </w:t>
      </w:r>
      <w:r w:rsidR="004B1D34">
        <w:t xml:space="preserve">when it is connected. When the battery is the only power source, </w:t>
      </w:r>
      <w:r w:rsidR="00574AF8">
        <w:t>the LIPO monitoring circuit in the next section will automatically</w:t>
      </w:r>
      <w:r w:rsidR="001B7F48">
        <w:t xml:space="preserve"> switch from the 5.0V USB input from VBUS to the</w:t>
      </w:r>
      <w:r w:rsidR="005255EC">
        <w:t xml:space="preserve"> voltage provided by VBAT.</w:t>
      </w:r>
    </w:p>
    <w:p w14:paraId="12CA0D40" w14:textId="77777777" w:rsidR="004D08E8" w:rsidRDefault="0021728E" w:rsidP="004D08E8">
      <w:pPr>
        <w:keepNext/>
        <w:jc w:val="center"/>
      </w:pPr>
      <w:r w:rsidRPr="004C2281">
        <w:rPr>
          <w:noProof/>
        </w:rPr>
        <w:drawing>
          <wp:inline distT="0" distB="0" distL="0" distR="0" wp14:anchorId="64128B0C" wp14:editId="366D3BCA">
            <wp:extent cx="5468113" cy="590632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68113" cy="5906324"/>
                    </a:xfrm>
                    <a:prstGeom prst="rect">
                      <a:avLst/>
                    </a:prstGeom>
                  </pic:spPr>
                </pic:pic>
              </a:graphicData>
            </a:graphic>
          </wp:inline>
        </w:drawing>
      </w:r>
    </w:p>
    <w:p w14:paraId="667A652E" w14:textId="2CAC6C0E" w:rsidR="0021728E" w:rsidRDefault="004D08E8" w:rsidP="00A01B9D">
      <w:pPr>
        <w:pStyle w:val="Caption"/>
      </w:pPr>
      <w:bookmarkStart w:id="256" w:name="_Toc78884622"/>
      <w:r>
        <w:t xml:space="preserve">Figure </w:t>
      </w:r>
      <w:fldSimple w:instr=" STYLEREF 1 \s ">
        <w:r w:rsidR="009E71AD">
          <w:rPr>
            <w:noProof/>
          </w:rPr>
          <w:t>5</w:t>
        </w:r>
      </w:fldSimple>
      <w:r w:rsidR="009E71AD">
        <w:noBreakHyphen/>
      </w:r>
      <w:fldSimple w:instr=" SEQ Figure \* ARABIC \s 1 ">
        <w:r w:rsidR="009E71AD">
          <w:rPr>
            <w:noProof/>
          </w:rPr>
          <w:t>2</w:t>
        </w:r>
      </w:fldSimple>
      <w:r>
        <w:t>: USB and JST connector schematic design</w:t>
      </w:r>
      <w:bookmarkEnd w:id="256"/>
    </w:p>
    <w:p w14:paraId="1256A87C" w14:textId="5054FA9C" w:rsidR="005255EC" w:rsidRDefault="005255EC">
      <w:pPr>
        <w:jc w:val="left"/>
      </w:pPr>
      <w:r>
        <w:br w:type="page"/>
      </w:r>
    </w:p>
    <w:p w14:paraId="4A36E091" w14:textId="222BB7E5" w:rsidR="00B11B9B" w:rsidRDefault="0021728E" w:rsidP="005D2235">
      <w:pPr>
        <w:pStyle w:val="Heading2"/>
      </w:pPr>
      <w:bookmarkStart w:id="257" w:name="_Toc78884396"/>
      <w:r>
        <w:lastRenderedPageBreak/>
        <w:t>LIPO Charging and Monitoring</w:t>
      </w:r>
      <w:bookmarkEnd w:id="257"/>
    </w:p>
    <w:p w14:paraId="687E8BE3" w14:textId="5A7BF332" w:rsidR="000716CB" w:rsidRDefault="0021728E" w:rsidP="0021728E">
      <w:r>
        <w:t xml:space="preserve">The circuits responsible for the LIPO battery charging and monitoring are shown in </w:t>
      </w:r>
      <w:r w:rsidR="00630C8B">
        <w:t xml:space="preserve">Figure 5-3 below. </w:t>
      </w:r>
      <w:r>
        <w:t>The STAT pin of the LIPO charger is left disconnected as there will be no LED indicator on the final PCB design</w:t>
      </w:r>
      <w:r w:rsidR="009F1A3D">
        <w:t xml:space="preserve"> of Slate</w:t>
      </w:r>
      <w:r>
        <w:t xml:space="preserve">. </w:t>
      </w:r>
    </w:p>
    <w:p w14:paraId="086C020A" w14:textId="16AF91F1" w:rsidR="009F1A3D" w:rsidRDefault="0021728E" w:rsidP="0021728E">
      <w:r>
        <w:t>The LIPO monitoring circuit’s voltage divider will be connected to a GPIO pin of the MCU to monitor the battery percentage.</w:t>
      </w:r>
      <w:r w:rsidR="00AD7513">
        <w:t xml:space="preserve"> </w:t>
      </w:r>
      <w:r w:rsidR="0099346E">
        <w:t>The possibility of displaying the current battery charge percentage on Slate’s user interface will be explored</w:t>
      </w:r>
      <w:r w:rsidR="001F4BB0">
        <w:t xml:space="preserve"> as software is further developed as the design of Slate continues.</w:t>
      </w:r>
      <w:r w:rsidR="00895BF1">
        <w:t xml:space="preserve"> </w:t>
      </w:r>
    </w:p>
    <w:p w14:paraId="01A24E18" w14:textId="69D91492" w:rsidR="0021728E" w:rsidRPr="00621EEA" w:rsidRDefault="00895BF1" w:rsidP="0021728E">
      <w:r>
        <w:t>From the datasheet of the MCP73831</w:t>
      </w:r>
      <w:r w:rsidR="00B52074">
        <w:t xml:space="preserve"> LIPO charging IC, we know that VDD needs to be between 3.75V and 6</w:t>
      </w:r>
      <w:r w:rsidR="00D86DC3">
        <w:t>.0V, which is satisfied by</w:t>
      </w:r>
      <w:r w:rsidR="002C383C">
        <w:t xml:space="preserve"> the provided voltage from USB (VBUS).</w:t>
      </w:r>
      <w:r w:rsidR="00D54BF4">
        <w:t xml:space="preserve"> The temperature range of the LIPO charging IC easily fall within the range of operating temperatures specified by the engineering requirements for Slate. Testing will be necessary to ensure</w:t>
      </w:r>
      <w:r w:rsidR="003452E2">
        <w:t xml:space="preserve"> the temperature within Slate’s enclosure falls within these temperatures even during times of heavy load</w:t>
      </w:r>
      <w:r w:rsidR="00325555">
        <w:t>.</w:t>
      </w:r>
      <w:r w:rsidR="002C383C">
        <w:t xml:space="preserve"> </w:t>
      </w:r>
    </w:p>
    <w:p w14:paraId="6AEB42F3" w14:textId="77777777" w:rsidR="00F85CAB" w:rsidRDefault="0021728E" w:rsidP="00F85CAB">
      <w:pPr>
        <w:keepNext/>
        <w:jc w:val="center"/>
      </w:pPr>
      <w:r w:rsidRPr="003726A8">
        <w:rPr>
          <w:noProof/>
        </w:rPr>
        <w:drawing>
          <wp:inline distT="0" distB="0" distL="0" distR="0" wp14:anchorId="2B5E120B" wp14:editId="6987DF19">
            <wp:extent cx="5446643" cy="3998617"/>
            <wp:effectExtent l="0" t="0" r="1905"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59027" cy="4007708"/>
                    </a:xfrm>
                    <a:prstGeom prst="rect">
                      <a:avLst/>
                    </a:prstGeom>
                  </pic:spPr>
                </pic:pic>
              </a:graphicData>
            </a:graphic>
          </wp:inline>
        </w:drawing>
      </w:r>
    </w:p>
    <w:p w14:paraId="4A9AAFFB" w14:textId="1460251E" w:rsidR="0021728E" w:rsidRDefault="00F85CAB" w:rsidP="00A01B9D">
      <w:pPr>
        <w:pStyle w:val="Caption"/>
      </w:pPr>
      <w:bookmarkStart w:id="258" w:name="_Toc78884623"/>
      <w:r>
        <w:t xml:space="preserve">Figure </w:t>
      </w:r>
      <w:fldSimple w:instr=" STYLEREF 1 \s ">
        <w:r w:rsidR="009E71AD">
          <w:rPr>
            <w:noProof/>
          </w:rPr>
          <w:t>5</w:t>
        </w:r>
      </w:fldSimple>
      <w:r w:rsidR="009E71AD">
        <w:noBreakHyphen/>
      </w:r>
      <w:fldSimple w:instr=" SEQ Figure \* ARABIC \s 1 ">
        <w:r w:rsidR="009E71AD">
          <w:rPr>
            <w:noProof/>
          </w:rPr>
          <w:t>3</w:t>
        </w:r>
      </w:fldSimple>
      <w:r>
        <w:t>: LIPO charging and schematic design</w:t>
      </w:r>
      <w:bookmarkEnd w:id="258"/>
    </w:p>
    <w:p w14:paraId="71E3F36D" w14:textId="50FE8798" w:rsidR="000716CB" w:rsidRDefault="000716CB">
      <w:pPr>
        <w:jc w:val="left"/>
      </w:pPr>
      <w:r>
        <w:br w:type="page"/>
      </w:r>
    </w:p>
    <w:p w14:paraId="70521EF3" w14:textId="456462F8" w:rsidR="00B11B9B" w:rsidRPr="003B5F23" w:rsidRDefault="00C96AB7" w:rsidP="005D2235">
      <w:pPr>
        <w:pStyle w:val="Heading2"/>
      </w:pPr>
      <w:bookmarkStart w:id="259" w:name="_Toc78884397"/>
      <w:r>
        <w:lastRenderedPageBreak/>
        <w:t>MCU/BT Module</w:t>
      </w:r>
      <w:r w:rsidR="00684600">
        <w:t>, Debugging</w:t>
      </w:r>
      <w:r w:rsidR="00653A1F">
        <w:t>, and Flash Memory</w:t>
      </w:r>
      <w:bookmarkEnd w:id="259"/>
    </w:p>
    <w:p w14:paraId="0816EFB6" w14:textId="13C5CCE3" w:rsidR="00C96AB7" w:rsidRDefault="00C96AB7" w:rsidP="00C96AB7">
      <w:r>
        <w:t xml:space="preserve">The design for the </w:t>
      </w:r>
      <w:commentRangeStart w:id="260"/>
      <w:commentRangeStart w:id="261"/>
      <w:r>
        <w:t>MCU/BT module</w:t>
      </w:r>
      <w:commentRangeEnd w:id="260"/>
      <w:r>
        <w:rPr>
          <w:rStyle w:val="CommentReference"/>
        </w:rPr>
        <w:commentReference w:id="260"/>
      </w:r>
      <w:commentRangeEnd w:id="261"/>
      <w:r w:rsidR="00C45D64">
        <w:rPr>
          <w:rStyle w:val="CommentReference"/>
        </w:rPr>
        <w:commentReference w:id="261"/>
      </w:r>
      <w:r w:rsidR="00AE25AC">
        <w:t xml:space="preserve"> is shown in Figure </w:t>
      </w:r>
      <w:r w:rsidR="00BE617A">
        <w:t>5-4</w:t>
      </w:r>
      <w:r w:rsidR="00AE25AC">
        <w:t xml:space="preserve"> below. Test points are included </w:t>
      </w:r>
      <w:r w:rsidR="006478E1">
        <w:t>on the MCU to aid in tracking down any potential problems that may arise during initial design.</w:t>
      </w:r>
      <w:r w:rsidR="00BE617A">
        <w:t xml:space="preserve"> </w:t>
      </w:r>
      <w:r w:rsidR="00D852F0">
        <w:t xml:space="preserve">The naming convention used for the nets that are connected to GPIO pins was discussed and agreed upon by </w:t>
      </w:r>
      <w:r w:rsidR="007F1928">
        <w:t>members of the</w:t>
      </w:r>
      <w:r w:rsidR="00D852F0">
        <w:t xml:space="preserve"> project team.</w:t>
      </w:r>
      <w:r w:rsidR="007F1928">
        <w:t xml:space="preserve"> The datasheet </w:t>
      </w:r>
      <w:r w:rsidR="0036132E">
        <w:t>and similar designs that incorporate the MDBT50 from Raytac</w:t>
      </w:r>
      <w:r w:rsidR="007B3443">
        <w:t xml:space="preserve"> were referenced heavily to aid </w:t>
      </w:r>
      <w:r w:rsidR="00583C77">
        <w:t>in the development of this portion of the schematic.</w:t>
      </w:r>
      <w:r w:rsidR="0036132E">
        <w:t xml:space="preserve"> </w:t>
      </w:r>
    </w:p>
    <w:p w14:paraId="71C65322" w14:textId="69F408D6" w:rsidR="00CA433D" w:rsidRDefault="00CA433D" w:rsidP="00C96AB7">
      <w:r>
        <w:t xml:space="preserve">Some examples of the naming conventions used for the nets included in the overall schematic are </w:t>
      </w:r>
      <w:r w:rsidRPr="006126C3">
        <w:rPr>
          <w:i/>
          <w:iCs/>
        </w:rPr>
        <w:t>SW_ENC</w:t>
      </w:r>
      <w:r>
        <w:t xml:space="preserve"> and </w:t>
      </w:r>
      <w:r w:rsidRPr="006126C3">
        <w:rPr>
          <w:i/>
          <w:iCs/>
        </w:rPr>
        <w:t>SW_JOY</w:t>
      </w:r>
      <w:r>
        <w:t xml:space="preserve">. These nets are </w:t>
      </w:r>
      <w:r w:rsidR="00E82F47">
        <w:t xml:space="preserve">associated with the switches for both the encoder circuit and the joystick circuit respectively. Similarly, the nets that begin with </w:t>
      </w:r>
      <w:r w:rsidR="00E82F47" w:rsidRPr="006126C3">
        <w:rPr>
          <w:i/>
          <w:iCs/>
        </w:rPr>
        <w:t>QSPI</w:t>
      </w:r>
      <w:r w:rsidR="00E82F47">
        <w:t xml:space="preserve"> are those that need to be connected to the memory module that utilizes QSPI for serial communication.</w:t>
      </w:r>
    </w:p>
    <w:p w14:paraId="2FB789D4" w14:textId="77777777" w:rsidR="00BE617A" w:rsidRDefault="00C45D64" w:rsidP="00BE617A">
      <w:pPr>
        <w:keepNext/>
      </w:pPr>
      <w:r w:rsidRPr="00C45D64">
        <w:rPr>
          <w:noProof/>
        </w:rPr>
        <w:drawing>
          <wp:inline distT="0" distB="0" distL="0" distR="0" wp14:anchorId="06834D61" wp14:editId="51B524B6">
            <wp:extent cx="5486400" cy="4063365"/>
            <wp:effectExtent l="0" t="0" r="0" b="0"/>
            <wp:docPr id="1647831887" name="Picture 164783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86400" cy="4063365"/>
                    </a:xfrm>
                    <a:prstGeom prst="rect">
                      <a:avLst/>
                    </a:prstGeom>
                  </pic:spPr>
                </pic:pic>
              </a:graphicData>
            </a:graphic>
          </wp:inline>
        </w:drawing>
      </w:r>
    </w:p>
    <w:p w14:paraId="72F6CED7" w14:textId="15B33233" w:rsidR="00C96AB7" w:rsidRDefault="00BE617A" w:rsidP="00A01B9D">
      <w:pPr>
        <w:pStyle w:val="Caption"/>
      </w:pPr>
      <w:bookmarkStart w:id="262" w:name="_Toc78884624"/>
      <w:r>
        <w:t xml:space="preserve">Figure </w:t>
      </w:r>
      <w:fldSimple w:instr=" STYLEREF 1 \s ">
        <w:r w:rsidR="009E71AD">
          <w:rPr>
            <w:noProof/>
          </w:rPr>
          <w:t>5</w:t>
        </w:r>
      </w:fldSimple>
      <w:r w:rsidR="009E71AD">
        <w:noBreakHyphen/>
      </w:r>
      <w:fldSimple w:instr=" SEQ Figure \* ARABIC \s 1 ">
        <w:r w:rsidR="009E71AD">
          <w:rPr>
            <w:noProof/>
          </w:rPr>
          <w:t>4</w:t>
        </w:r>
      </w:fldSimple>
      <w:r>
        <w:t>: MCU/BT module schematic design</w:t>
      </w:r>
      <w:bookmarkEnd w:id="262"/>
    </w:p>
    <w:p w14:paraId="385E0BC3" w14:textId="77777777" w:rsidR="00E82F47" w:rsidRDefault="00E82F47">
      <w:pPr>
        <w:jc w:val="left"/>
      </w:pPr>
      <w:r>
        <w:br w:type="page"/>
      </w:r>
    </w:p>
    <w:p w14:paraId="0169F104" w14:textId="2204717B" w:rsidR="00C96AB7" w:rsidRPr="00FB6121" w:rsidRDefault="00E82F47" w:rsidP="00C96AB7">
      <w:r>
        <w:lastRenderedPageBreak/>
        <w:t xml:space="preserve">The schematic design for the </w:t>
      </w:r>
      <w:r w:rsidR="00753DA1">
        <w:t xml:space="preserve">SWD debugging interface and the flash memory </w:t>
      </w:r>
      <w:r w:rsidR="00524573">
        <w:t>is</w:t>
      </w:r>
      <w:r w:rsidR="00753DA1">
        <w:t xml:space="preserve"> shown in </w:t>
      </w:r>
      <w:r w:rsidR="004C0ACC">
        <w:t xml:space="preserve">Figure </w:t>
      </w:r>
      <w:r w:rsidR="00524573">
        <w:t>5-5</w:t>
      </w:r>
      <w:r w:rsidR="004C0ACC">
        <w:t xml:space="preserve"> below</w:t>
      </w:r>
      <w:r w:rsidR="00753DA1">
        <w:t>. Test points are included on the debugging circuit</w:t>
      </w:r>
      <w:r>
        <w:t xml:space="preserve">, </w:t>
      </w:r>
      <w:r w:rsidR="00524573">
        <w:t>like</w:t>
      </w:r>
      <w:r w:rsidR="007B3F13">
        <w:t xml:space="preserve"> those found on the MCU schematic, that will aid in any necessary debugging of the PCB design.</w:t>
      </w:r>
      <w:r w:rsidR="004C0ACC">
        <w:t xml:space="preserve"> The SWD circuit is </w:t>
      </w:r>
      <w:r w:rsidR="00E7429B">
        <w:t>a standardized connector that will be necessary to flash the MCU</w:t>
      </w:r>
      <w:r w:rsidR="00524573">
        <w:t xml:space="preserve"> with the required bootloader after delivery of the designed PCB for the Slate project. </w:t>
      </w:r>
    </w:p>
    <w:p w14:paraId="61884A95" w14:textId="77777777" w:rsidR="004C0ACC" w:rsidRDefault="00C96AB7" w:rsidP="004C0ACC">
      <w:pPr>
        <w:keepNext/>
        <w:jc w:val="center"/>
      </w:pPr>
      <w:r w:rsidRPr="005B37DF">
        <w:rPr>
          <w:noProof/>
        </w:rPr>
        <w:drawing>
          <wp:inline distT="0" distB="0" distL="0" distR="0" wp14:anchorId="2BA450FF" wp14:editId="59C41097">
            <wp:extent cx="5486400" cy="196977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86400" cy="1969770"/>
                    </a:xfrm>
                    <a:prstGeom prst="rect">
                      <a:avLst/>
                    </a:prstGeom>
                  </pic:spPr>
                </pic:pic>
              </a:graphicData>
            </a:graphic>
          </wp:inline>
        </w:drawing>
      </w:r>
    </w:p>
    <w:p w14:paraId="584FD0F0" w14:textId="2D6F390E" w:rsidR="00C96AB7" w:rsidRDefault="004C0ACC" w:rsidP="00A01B9D">
      <w:pPr>
        <w:pStyle w:val="Caption"/>
      </w:pPr>
      <w:bookmarkStart w:id="263" w:name="_Toc78884625"/>
      <w:r>
        <w:t xml:space="preserve">Figure </w:t>
      </w:r>
      <w:fldSimple w:instr=" STYLEREF 1 \s ">
        <w:r w:rsidR="009E71AD">
          <w:rPr>
            <w:noProof/>
          </w:rPr>
          <w:t>5</w:t>
        </w:r>
      </w:fldSimple>
      <w:r w:rsidR="009E71AD">
        <w:noBreakHyphen/>
      </w:r>
      <w:fldSimple w:instr=" SEQ Figure \* ARABIC \s 1 ">
        <w:r w:rsidR="009E71AD">
          <w:rPr>
            <w:noProof/>
          </w:rPr>
          <w:t>5</w:t>
        </w:r>
      </w:fldSimple>
      <w:r>
        <w:t>: SWD debugger and flash memory schematic designs</w:t>
      </w:r>
      <w:bookmarkEnd w:id="263"/>
    </w:p>
    <w:p w14:paraId="596B6538" w14:textId="52E44515" w:rsidR="00C96AB7" w:rsidRPr="00C96AB7" w:rsidRDefault="00653A1F" w:rsidP="00653A1F">
      <w:pPr>
        <w:pStyle w:val="Heading2"/>
      </w:pPr>
      <w:bookmarkStart w:id="264" w:name="_Toc78884398"/>
      <w:r>
        <w:t>Decoupling Capacitors</w:t>
      </w:r>
      <w:bookmarkEnd w:id="264"/>
    </w:p>
    <w:p w14:paraId="63C08071" w14:textId="25335B8C" w:rsidR="00653A1F" w:rsidRDefault="00653A1F" w:rsidP="00653A1F">
      <w:r>
        <w:t xml:space="preserve">Several capacitors are used and placed near the ICs that are included in our design. </w:t>
      </w:r>
      <w:r w:rsidR="00F347FC">
        <w:t xml:space="preserve">These </w:t>
      </w:r>
      <w:r w:rsidR="0018747F">
        <w:t>capacitors act as shunts against noise caused by the other components in the design.</w:t>
      </w:r>
      <w:r w:rsidR="00F347FC">
        <w:t xml:space="preserve"> </w:t>
      </w:r>
      <w:r w:rsidR="00511179">
        <w:t>The</w:t>
      </w:r>
      <w:r>
        <w:t xml:space="preserve"> points </w:t>
      </w:r>
      <w:r w:rsidR="00511179">
        <w:t>protected against noise</w:t>
      </w:r>
      <w:r>
        <w:t xml:space="preserve"> are shown in the following schematic.</w:t>
      </w:r>
    </w:p>
    <w:p w14:paraId="6DC5E5D6" w14:textId="77777777" w:rsidR="00853FB7" w:rsidRDefault="00653A1F" w:rsidP="00853FB7">
      <w:pPr>
        <w:keepNext/>
        <w:jc w:val="center"/>
      </w:pPr>
      <w:r w:rsidRPr="00F4570B">
        <w:rPr>
          <w:noProof/>
        </w:rPr>
        <w:drawing>
          <wp:inline distT="0" distB="0" distL="0" distR="0" wp14:anchorId="515DC41C" wp14:editId="3B3D56C4">
            <wp:extent cx="3506066" cy="314871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63"/>
                    <a:stretch>
                      <a:fillRect/>
                    </a:stretch>
                  </pic:blipFill>
                  <pic:spPr>
                    <a:xfrm>
                      <a:off x="0" y="0"/>
                      <a:ext cx="3523790" cy="3164634"/>
                    </a:xfrm>
                    <a:prstGeom prst="rect">
                      <a:avLst/>
                    </a:prstGeom>
                  </pic:spPr>
                </pic:pic>
              </a:graphicData>
            </a:graphic>
          </wp:inline>
        </w:drawing>
      </w:r>
    </w:p>
    <w:p w14:paraId="6B0C491D" w14:textId="2C653D90" w:rsidR="00653A1F" w:rsidRDefault="00853FB7" w:rsidP="00A01B9D">
      <w:pPr>
        <w:pStyle w:val="Caption"/>
      </w:pPr>
      <w:bookmarkStart w:id="265" w:name="_Toc78884626"/>
      <w:r>
        <w:t xml:space="preserve">Figure </w:t>
      </w:r>
      <w:fldSimple w:instr=" STYLEREF 1 \s ">
        <w:r w:rsidR="009E71AD">
          <w:rPr>
            <w:noProof/>
          </w:rPr>
          <w:t>5</w:t>
        </w:r>
      </w:fldSimple>
      <w:r w:rsidR="009E71AD">
        <w:noBreakHyphen/>
      </w:r>
      <w:fldSimple w:instr=" SEQ Figure \* ARABIC \s 1 ">
        <w:r w:rsidR="009E71AD">
          <w:rPr>
            <w:noProof/>
          </w:rPr>
          <w:t>6</w:t>
        </w:r>
      </w:fldSimple>
      <w:r>
        <w:t>: Schematic design of the decoupling capacitors</w:t>
      </w:r>
      <w:bookmarkEnd w:id="265"/>
    </w:p>
    <w:p w14:paraId="30552504" w14:textId="4D79DB4D" w:rsidR="00853FB7" w:rsidRDefault="00853FB7">
      <w:pPr>
        <w:jc w:val="left"/>
      </w:pPr>
      <w:r>
        <w:br w:type="page"/>
      </w:r>
    </w:p>
    <w:p w14:paraId="63FFFB28" w14:textId="017AA6E2" w:rsidR="00624ECD" w:rsidRDefault="005A2541" w:rsidP="005A2541">
      <w:pPr>
        <w:pStyle w:val="Heading2"/>
      </w:pPr>
      <w:bookmarkStart w:id="266" w:name="_Toc78884399"/>
      <w:r>
        <w:lastRenderedPageBreak/>
        <w:t>Screen Headers</w:t>
      </w:r>
      <w:bookmarkEnd w:id="266"/>
    </w:p>
    <w:p w14:paraId="548F6A99" w14:textId="7D4EA4FE" w:rsidR="00FF36CD" w:rsidRDefault="00590532" w:rsidP="002840C0">
      <w:r>
        <w:t>Two</w:t>
      </w:r>
      <w:r w:rsidR="00284F09">
        <w:t xml:space="preserve"> </w:t>
      </w:r>
      <w:r w:rsidR="001C3815">
        <w:t>pin header</w:t>
      </w:r>
      <w:r>
        <w:t>s</w:t>
      </w:r>
      <w:r w:rsidR="001C3815">
        <w:t xml:space="preserve"> </w:t>
      </w:r>
      <w:r w:rsidR="00853FB7">
        <w:t xml:space="preserve">placed </w:t>
      </w:r>
      <w:r>
        <w:t>parallel to each other</w:t>
      </w:r>
      <w:r w:rsidR="001C3815">
        <w:t xml:space="preserve"> are </w:t>
      </w:r>
      <w:r w:rsidR="00853FB7">
        <w:t>planned to be utilized</w:t>
      </w:r>
      <w:r w:rsidR="001C3815">
        <w:t xml:space="preserve"> </w:t>
      </w:r>
      <w:r w:rsidR="000A591A">
        <w:t xml:space="preserve">to connect the screen to </w:t>
      </w:r>
      <w:r w:rsidR="00853FB7">
        <w:t>the</w:t>
      </w:r>
      <w:r w:rsidR="00D44397">
        <w:t xml:space="preserve"> MCU and power nets of the rest of the PCB</w:t>
      </w:r>
      <w:r>
        <w:t>.</w:t>
      </w:r>
      <w:r w:rsidR="00D44397">
        <w:t xml:space="preserve"> As shown in Figure </w:t>
      </w:r>
      <w:r w:rsidR="006126C3">
        <w:t>5-7</w:t>
      </w:r>
      <w:r w:rsidR="00D44397">
        <w:t xml:space="preserve"> below, not </w:t>
      </w:r>
      <w:r w:rsidR="006126C3">
        <w:t xml:space="preserve">all </w:t>
      </w:r>
      <w:r w:rsidR="00D44397">
        <w:t xml:space="preserve">pins </w:t>
      </w:r>
      <w:r w:rsidR="000D4033">
        <w:t xml:space="preserve">on the connectors of the screen </w:t>
      </w:r>
      <w:r w:rsidR="006126C3">
        <w:t>are utilized</w:t>
      </w:r>
      <w:r w:rsidR="000D4033">
        <w:t>. Those pins that are unnecessary are left without any nets</w:t>
      </w:r>
      <w:r w:rsidR="006126C3">
        <w:t xml:space="preserve"> connecting to them.</w:t>
      </w:r>
    </w:p>
    <w:p w14:paraId="4746CF39" w14:textId="5C27D4DA" w:rsidR="002840C0" w:rsidRPr="002840C0" w:rsidRDefault="005B3AE1" w:rsidP="002840C0">
      <w:r>
        <w:t xml:space="preserve">The aspects of this portion of the design were heavily influenced by the layout of the </w:t>
      </w:r>
      <w:r w:rsidR="00E61138">
        <w:t xml:space="preserve">selected screen. If Slate is ever to be mass-produced, this design aspect will need to be revisited. </w:t>
      </w:r>
      <w:r w:rsidR="009E63C5">
        <w:t>The current design</w:t>
      </w:r>
      <w:r w:rsidR="00E61138">
        <w:t xml:space="preserve"> solution is not the most cost-effective or user friendly, as a damaged screen results in</w:t>
      </w:r>
      <w:r w:rsidR="00EC504D">
        <w:t xml:space="preserve"> many possibly working parts unable to be salvaged.</w:t>
      </w:r>
      <w:r w:rsidR="00590532">
        <w:t xml:space="preserve"> </w:t>
      </w:r>
    </w:p>
    <w:p w14:paraId="1962EF4A" w14:textId="77777777" w:rsidR="00FF36CD" w:rsidRDefault="00FF36CD" w:rsidP="00FF36CD">
      <w:pPr>
        <w:keepNext/>
        <w:jc w:val="center"/>
      </w:pPr>
      <w:r w:rsidRPr="00FF36CD">
        <w:rPr>
          <w:noProof/>
        </w:rPr>
        <w:drawing>
          <wp:inline distT="0" distB="0" distL="0" distR="0" wp14:anchorId="6A84DE56" wp14:editId="20E91CC8">
            <wp:extent cx="5486400" cy="4725670"/>
            <wp:effectExtent l="0" t="0" r="0" b="0"/>
            <wp:docPr id="1647831888" name="Picture 164783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86400" cy="4725670"/>
                    </a:xfrm>
                    <a:prstGeom prst="rect">
                      <a:avLst/>
                    </a:prstGeom>
                  </pic:spPr>
                </pic:pic>
              </a:graphicData>
            </a:graphic>
          </wp:inline>
        </w:drawing>
      </w:r>
    </w:p>
    <w:p w14:paraId="23505A4B" w14:textId="5A901572" w:rsidR="005A2541" w:rsidRDefault="00FF36CD" w:rsidP="00A01B9D">
      <w:pPr>
        <w:pStyle w:val="Caption"/>
      </w:pPr>
      <w:bookmarkStart w:id="267" w:name="_Toc78884627"/>
      <w:r>
        <w:t xml:space="preserve">Figure </w:t>
      </w:r>
      <w:fldSimple w:instr=" STYLEREF 1 \s ">
        <w:r w:rsidR="009E71AD">
          <w:rPr>
            <w:noProof/>
          </w:rPr>
          <w:t>5</w:t>
        </w:r>
      </w:fldSimple>
      <w:r w:rsidR="009E71AD">
        <w:noBreakHyphen/>
      </w:r>
      <w:fldSimple w:instr=" SEQ Figure \* ARABIC \s 1 ">
        <w:r w:rsidR="009E71AD">
          <w:rPr>
            <w:noProof/>
          </w:rPr>
          <w:t>7</w:t>
        </w:r>
      </w:fldSimple>
      <w:r>
        <w:t>: Schematic design of the screen headers</w:t>
      </w:r>
      <w:bookmarkEnd w:id="267"/>
    </w:p>
    <w:p w14:paraId="05B34D89" w14:textId="4AB2378B" w:rsidR="009E63C5" w:rsidRDefault="009E63C5">
      <w:pPr>
        <w:jc w:val="left"/>
      </w:pPr>
      <w:r>
        <w:br w:type="page"/>
      </w:r>
    </w:p>
    <w:p w14:paraId="07B9CD4E" w14:textId="30540708" w:rsidR="005A2541" w:rsidRDefault="005A2541" w:rsidP="005A2541">
      <w:pPr>
        <w:pStyle w:val="Heading2"/>
      </w:pPr>
      <w:bookmarkStart w:id="268" w:name="_Toc78884400"/>
      <w:r>
        <w:lastRenderedPageBreak/>
        <w:t>MX Switches</w:t>
      </w:r>
      <w:bookmarkEnd w:id="268"/>
    </w:p>
    <w:p w14:paraId="78C39039" w14:textId="4CC68040" w:rsidR="002840C0" w:rsidRPr="002840C0" w:rsidRDefault="00BE45E7" w:rsidP="002840C0">
      <w:r>
        <w:t xml:space="preserve">The Slate </w:t>
      </w:r>
      <w:r w:rsidR="00617CB1">
        <w:t xml:space="preserve">prototype </w:t>
      </w:r>
      <w:r>
        <w:t xml:space="preserve">will use </w:t>
      </w:r>
      <w:r w:rsidR="00617CB1">
        <w:t>eight</w:t>
      </w:r>
      <w:r>
        <w:t xml:space="preserve"> MX switches as a </w:t>
      </w:r>
      <w:r w:rsidR="005A013B">
        <w:t xml:space="preserve">2X4 </w:t>
      </w:r>
      <w:r>
        <w:t xml:space="preserve">matrix which is shown </w:t>
      </w:r>
      <w:r w:rsidR="004517FB">
        <w:t xml:space="preserve">in Figure </w:t>
      </w:r>
      <w:r w:rsidR="007C78E8">
        <w:t>5</w:t>
      </w:r>
      <w:r w:rsidR="004517FB">
        <w:t>-</w:t>
      </w:r>
      <w:r w:rsidR="007C78E8">
        <w:t>8</w:t>
      </w:r>
      <w:r w:rsidR="004517FB">
        <w:t xml:space="preserve"> </w:t>
      </w:r>
      <w:r>
        <w:t>below</w:t>
      </w:r>
      <w:r w:rsidR="00536D0C">
        <w:t xml:space="preserve">. </w:t>
      </w:r>
      <w:r w:rsidR="004517FB">
        <w:t>The nets connecting to pin 1 of the switches corresponds to a GPIO pin on the MCU.</w:t>
      </w:r>
    </w:p>
    <w:p w14:paraId="5581536E" w14:textId="77777777" w:rsidR="004517FB" w:rsidRDefault="002A7836" w:rsidP="004517FB">
      <w:pPr>
        <w:keepNext/>
      </w:pPr>
      <w:r>
        <w:rPr>
          <w:noProof/>
        </w:rPr>
        <w:drawing>
          <wp:inline distT="0" distB="0" distL="0" distR="0" wp14:anchorId="56885784" wp14:editId="7A49318C">
            <wp:extent cx="5939192" cy="2181828"/>
            <wp:effectExtent l="0" t="0" r="4445" b="9525"/>
            <wp:docPr id="1934551450" name="Picture 19345514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551450" name="Picture 1934551450" descr="Diagram&#10;&#10;Description automatically generated"/>
                    <pic:cNvPicPr/>
                  </pic:nvPicPr>
                  <pic:blipFill>
                    <a:blip r:embed="rId65"/>
                    <a:stretch>
                      <a:fillRect/>
                    </a:stretch>
                  </pic:blipFill>
                  <pic:spPr>
                    <a:xfrm>
                      <a:off x="0" y="0"/>
                      <a:ext cx="5956768" cy="2188285"/>
                    </a:xfrm>
                    <a:prstGeom prst="rect">
                      <a:avLst/>
                    </a:prstGeom>
                  </pic:spPr>
                </pic:pic>
              </a:graphicData>
            </a:graphic>
          </wp:inline>
        </w:drawing>
      </w:r>
    </w:p>
    <w:p w14:paraId="353F5974" w14:textId="5718AB83" w:rsidR="005A2541" w:rsidRPr="005A2541" w:rsidRDefault="004517FB" w:rsidP="00A01B9D">
      <w:pPr>
        <w:pStyle w:val="Caption"/>
      </w:pPr>
      <w:bookmarkStart w:id="269" w:name="_Toc78884628"/>
      <w:r>
        <w:t xml:space="preserve">Figure </w:t>
      </w:r>
      <w:fldSimple w:instr=" STYLEREF 1 \s ">
        <w:r w:rsidR="009E71AD">
          <w:rPr>
            <w:noProof/>
          </w:rPr>
          <w:t>5</w:t>
        </w:r>
      </w:fldSimple>
      <w:r w:rsidR="009E71AD">
        <w:noBreakHyphen/>
      </w:r>
      <w:fldSimple w:instr=" SEQ Figure \* ARABIC \s 1 ">
        <w:r w:rsidR="009E71AD">
          <w:rPr>
            <w:noProof/>
          </w:rPr>
          <w:t>8</w:t>
        </w:r>
      </w:fldSimple>
      <w:r>
        <w:t>:</w:t>
      </w:r>
      <w:r w:rsidR="007C78E8">
        <w:t xml:space="preserve"> Schematic design of the MX switches</w:t>
      </w:r>
      <w:bookmarkEnd w:id="269"/>
    </w:p>
    <w:p w14:paraId="7DD157EF" w14:textId="77777777" w:rsidR="0096636A" w:rsidRDefault="0096636A" w:rsidP="005A2541"/>
    <w:p w14:paraId="4BDE3319" w14:textId="7909ACB1" w:rsidR="0096636A" w:rsidRDefault="0096636A" w:rsidP="0096636A">
      <w:pPr>
        <w:pStyle w:val="Heading2"/>
      </w:pPr>
      <w:bookmarkStart w:id="270" w:name="_Toc78884401"/>
      <w:r>
        <w:t>Rotary Encoder</w:t>
      </w:r>
      <w:bookmarkEnd w:id="270"/>
    </w:p>
    <w:p w14:paraId="6C07DDDA" w14:textId="56B691AC" w:rsidR="00617CB1" w:rsidRPr="00617CB1" w:rsidRDefault="007C78E8" w:rsidP="00617CB1">
      <w:r>
        <w:t xml:space="preserve">The design for the rotary encoder is shown in Figure </w:t>
      </w:r>
      <w:r w:rsidR="00980571">
        <w:t>5-9</w:t>
      </w:r>
      <w:r>
        <w:t xml:space="preserve"> below. </w:t>
      </w:r>
    </w:p>
    <w:p w14:paraId="49AEF696" w14:textId="77777777" w:rsidR="00980571" w:rsidRDefault="00663AB4" w:rsidP="00980571">
      <w:pPr>
        <w:keepNext/>
        <w:jc w:val="center"/>
      </w:pPr>
      <w:r>
        <w:rPr>
          <w:noProof/>
        </w:rPr>
        <w:drawing>
          <wp:inline distT="0" distB="0" distL="0" distR="0" wp14:anchorId="7AB69546" wp14:editId="62023A9F">
            <wp:extent cx="5486400" cy="2430780"/>
            <wp:effectExtent l="0" t="0" r="0" b="7620"/>
            <wp:docPr id="1934551451" name="Picture 19345514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551451" name="Picture 1934551451" descr="Diagram&#10;&#10;Description automatically generated"/>
                    <pic:cNvPicPr/>
                  </pic:nvPicPr>
                  <pic:blipFill>
                    <a:blip r:embed="rId66"/>
                    <a:stretch>
                      <a:fillRect/>
                    </a:stretch>
                  </pic:blipFill>
                  <pic:spPr>
                    <a:xfrm>
                      <a:off x="0" y="0"/>
                      <a:ext cx="5486400" cy="2430780"/>
                    </a:xfrm>
                    <a:prstGeom prst="rect">
                      <a:avLst/>
                    </a:prstGeom>
                  </pic:spPr>
                </pic:pic>
              </a:graphicData>
            </a:graphic>
          </wp:inline>
        </w:drawing>
      </w:r>
    </w:p>
    <w:p w14:paraId="58A5ED28" w14:textId="6F9B6978" w:rsidR="0096636A" w:rsidRDefault="00980571" w:rsidP="00A01B9D">
      <w:pPr>
        <w:pStyle w:val="Caption"/>
      </w:pPr>
      <w:bookmarkStart w:id="271" w:name="_Toc78884629"/>
      <w:r>
        <w:t xml:space="preserve">Figure </w:t>
      </w:r>
      <w:fldSimple w:instr=" STYLEREF 1 \s ">
        <w:r w:rsidR="009E71AD">
          <w:rPr>
            <w:noProof/>
          </w:rPr>
          <w:t>5</w:t>
        </w:r>
      </w:fldSimple>
      <w:r w:rsidR="009E71AD">
        <w:noBreakHyphen/>
      </w:r>
      <w:fldSimple w:instr=" SEQ Figure \* ARABIC \s 1 ">
        <w:r w:rsidR="009E71AD">
          <w:rPr>
            <w:noProof/>
          </w:rPr>
          <w:t>9</w:t>
        </w:r>
      </w:fldSimple>
      <w:r>
        <w:t>: Rotary encoder schematic design</w:t>
      </w:r>
      <w:bookmarkEnd w:id="271"/>
    </w:p>
    <w:p w14:paraId="39F8BAB8" w14:textId="161FECED" w:rsidR="00980571" w:rsidRDefault="00980571">
      <w:pPr>
        <w:jc w:val="left"/>
      </w:pPr>
      <w:r>
        <w:br w:type="page"/>
      </w:r>
    </w:p>
    <w:p w14:paraId="61D10FE5" w14:textId="77777777" w:rsidR="00980571" w:rsidRPr="00980571" w:rsidRDefault="00980571" w:rsidP="00980571"/>
    <w:p w14:paraId="4C23A73C" w14:textId="7D403EE2" w:rsidR="00AC57CB" w:rsidRDefault="00703087" w:rsidP="00AC57CB">
      <w:pPr>
        <w:pStyle w:val="Heading2"/>
      </w:pPr>
      <w:bookmarkStart w:id="272" w:name="_Toc78884402"/>
      <w:r>
        <w:t>Joystick</w:t>
      </w:r>
      <w:bookmarkEnd w:id="272"/>
    </w:p>
    <w:p w14:paraId="1E832A76" w14:textId="388BC848" w:rsidR="00240572" w:rsidRPr="00240572" w:rsidRDefault="00240572" w:rsidP="00240572">
      <w:r>
        <w:t xml:space="preserve">The schematic design for the </w:t>
      </w:r>
      <w:proofErr w:type="spellStart"/>
      <w:r>
        <w:t>Playstation</w:t>
      </w:r>
      <w:proofErr w:type="spellEnd"/>
      <w:r>
        <w:t xml:space="preserve"> style joystick is given in Figure</w:t>
      </w:r>
      <w:r w:rsidR="00EB13EA">
        <w:t xml:space="preserve"> 5-10</w:t>
      </w:r>
      <w:r>
        <w:t xml:space="preserve"> below.</w:t>
      </w:r>
    </w:p>
    <w:p w14:paraId="5FD62BE2" w14:textId="77777777" w:rsidR="00C10444" w:rsidRDefault="00703087" w:rsidP="00C10444">
      <w:pPr>
        <w:keepNext/>
        <w:jc w:val="center"/>
      </w:pPr>
      <w:r>
        <w:rPr>
          <w:noProof/>
        </w:rPr>
        <w:drawing>
          <wp:inline distT="0" distB="0" distL="0" distR="0" wp14:anchorId="23CE8091" wp14:editId="52FF75AD">
            <wp:extent cx="3206187" cy="2205367"/>
            <wp:effectExtent l="0" t="0" r="0" b="4445"/>
            <wp:docPr id="1934551452" name="Picture 19345514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551452" name="Picture 1934551452" descr="Diagram&#10;&#10;Description automatically generated"/>
                    <pic:cNvPicPr/>
                  </pic:nvPicPr>
                  <pic:blipFill>
                    <a:blip r:embed="rId67"/>
                    <a:stretch>
                      <a:fillRect/>
                    </a:stretch>
                  </pic:blipFill>
                  <pic:spPr>
                    <a:xfrm>
                      <a:off x="0" y="0"/>
                      <a:ext cx="3216598" cy="2212528"/>
                    </a:xfrm>
                    <a:prstGeom prst="rect">
                      <a:avLst/>
                    </a:prstGeom>
                  </pic:spPr>
                </pic:pic>
              </a:graphicData>
            </a:graphic>
          </wp:inline>
        </w:drawing>
      </w:r>
    </w:p>
    <w:p w14:paraId="6A122415" w14:textId="2877E3AB" w:rsidR="00422019" w:rsidRPr="00EB13EA" w:rsidRDefault="00C10444" w:rsidP="00A01B9D">
      <w:pPr>
        <w:pStyle w:val="Caption"/>
      </w:pPr>
      <w:bookmarkStart w:id="273" w:name="_Toc78884630"/>
      <w:r>
        <w:t xml:space="preserve">Figure </w:t>
      </w:r>
      <w:fldSimple w:instr=" STYLEREF 1 \s ">
        <w:r w:rsidR="009E71AD">
          <w:rPr>
            <w:noProof/>
          </w:rPr>
          <w:t>5</w:t>
        </w:r>
      </w:fldSimple>
      <w:r w:rsidR="009E71AD">
        <w:noBreakHyphen/>
      </w:r>
      <w:fldSimple w:instr=" SEQ Figure \* ARABIC \s 1 ">
        <w:r w:rsidR="009E71AD">
          <w:rPr>
            <w:noProof/>
          </w:rPr>
          <w:t>10</w:t>
        </w:r>
      </w:fldSimple>
      <w:r>
        <w:t>:</w:t>
      </w:r>
      <w:r w:rsidR="00EB13EA">
        <w:t xml:space="preserve"> Schematic design for the PS style joystick</w:t>
      </w:r>
      <w:bookmarkEnd w:id="273"/>
    </w:p>
    <w:p w14:paraId="6874CBEF" w14:textId="1C70874C" w:rsidR="00653A1F" w:rsidRPr="00C96AB7" w:rsidRDefault="00B30CCB" w:rsidP="00B30CCB">
      <w:pPr>
        <w:pStyle w:val="Heading2"/>
      </w:pPr>
      <w:bookmarkStart w:id="274" w:name="_Toc78884403"/>
      <w:r>
        <w:t>PCB Bill of Materials (BOM)</w:t>
      </w:r>
      <w:bookmarkEnd w:id="274"/>
    </w:p>
    <w:p w14:paraId="7B69BDC4" w14:textId="12BBA687" w:rsidR="00B30CCB" w:rsidRPr="005B6034" w:rsidRDefault="0053179A" w:rsidP="00B30CCB">
      <w:r>
        <w:t xml:space="preserve">The major components </w:t>
      </w:r>
      <w:r w:rsidR="00B30CCB">
        <w:t>selected for final PCB design</w:t>
      </w:r>
      <w:r>
        <w:t xml:space="preserve"> are displayed in Table </w:t>
      </w:r>
      <w:r w:rsidR="008A3B36">
        <w:t>5-1</w:t>
      </w:r>
      <w:r>
        <w:t xml:space="preserve"> below. This list is not exhaustive, as it was directed not to include minor components like resistors and capacitors</w:t>
      </w:r>
      <w:r w:rsidR="00240572">
        <w:t xml:space="preserve"> by Slate’s project coordinators.</w:t>
      </w:r>
    </w:p>
    <w:tbl>
      <w:tblPr>
        <w:tblStyle w:val="GridTable1Light"/>
        <w:tblW w:w="9176" w:type="dxa"/>
        <w:tblLook w:val="04A0" w:firstRow="1" w:lastRow="0" w:firstColumn="1" w:lastColumn="0" w:noHBand="0" w:noVBand="1"/>
      </w:tblPr>
      <w:tblGrid>
        <w:gridCol w:w="2285"/>
        <w:gridCol w:w="2576"/>
        <w:gridCol w:w="2196"/>
        <w:gridCol w:w="1243"/>
        <w:gridCol w:w="876"/>
      </w:tblGrid>
      <w:tr w:rsidR="00B30CCB" w14:paraId="2A6BAEAB" w14:textId="77777777" w:rsidTr="002405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85" w:type="dxa"/>
          </w:tcPr>
          <w:p w14:paraId="22A20D34" w14:textId="77777777" w:rsidR="00B30CCB" w:rsidRDefault="00B30CCB" w:rsidP="002A79A4">
            <w:r>
              <w:t>Component</w:t>
            </w:r>
          </w:p>
        </w:tc>
        <w:tc>
          <w:tcPr>
            <w:tcW w:w="2576" w:type="dxa"/>
          </w:tcPr>
          <w:p w14:paraId="3DE14740" w14:textId="77777777" w:rsidR="00B30CCB" w:rsidRDefault="00B30CCB" w:rsidP="002A79A4">
            <w:pPr>
              <w:cnfStyle w:val="100000000000" w:firstRow="1" w:lastRow="0" w:firstColumn="0" w:lastColumn="0" w:oddVBand="0" w:evenVBand="0" w:oddHBand="0" w:evenHBand="0" w:firstRowFirstColumn="0" w:firstRowLastColumn="0" w:lastRowFirstColumn="0" w:lastRowLastColumn="0"/>
            </w:pPr>
            <w:r>
              <w:t>Model</w:t>
            </w:r>
          </w:p>
        </w:tc>
        <w:tc>
          <w:tcPr>
            <w:tcW w:w="2196" w:type="dxa"/>
          </w:tcPr>
          <w:p w14:paraId="06774768" w14:textId="77777777" w:rsidR="00B30CCB" w:rsidRDefault="00B30CCB" w:rsidP="002A79A4">
            <w:pPr>
              <w:cnfStyle w:val="100000000000" w:firstRow="1" w:lastRow="0" w:firstColumn="0" w:lastColumn="0" w:oddVBand="0" w:evenVBand="0" w:oddHBand="0" w:evenHBand="0" w:firstRowFirstColumn="0" w:firstRowLastColumn="0" w:lastRowFirstColumn="0" w:lastRowLastColumn="0"/>
            </w:pPr>
            <w:r>
              <w:t>Manufacturer</w:t>
            </w:r>
          </w:p>
        </w:tc>
        <w:tc>
          <w:tcPr>
            <w:tcW w:w="1243" w:type="dxa"/>
          </w:tcPr>
          <w:p w14:paraId="28FB1C80" w14:textId="77777777" w:rsidR="00B30CCB" w:rsidRDefault="00B30CCB" w:rsidP="002A79A4">
            <w:pPr>
              <w:cnfStyle w:val="100000000000" w:firstRow="1" w:lastRow="0" w:firstColumn="0" w:lastColumn="0" w:oddVBand="0" w:evenVBand="0" w:oddHBand="0" w:evenHBand="0" w:firstRowFirstColumn="0" w:firstRowLastColumn="0" w:lastRowFirstColumn="0" w:lastRowLastColumn="0"/>
            </w:pPr>
            <w:r>
              <w:t>Source</w:t>
            </w:r>
          </w:p>
        </w:tc>
        <w:tc>
          <w:tcPr>
            <w:tcW w:w="876" w:type="dxa"/>
          </w:tcPr>
          <w:p w14:paraId="44812B6C" w14:textId="77777777" w:rsidR="00B30CCB" w:rsidRDefault="00B30CCB" w:rsidP="002A79A4">
            <w:pPr>
              <w:cnfStyle w:val="100000000000" w:firstRow="1" w:lastRow="0" w:firstColumn="0" w:lastColumn="0" w:oddVBand="0" w:evenVBand="0" w:oddHBand="0" w:evenHBand="0" w:firstRowFirstColumn="0" w:firstRowLastColumn="0" w:lastRowFirstColumn="0" w:lastRowLastColumn="0"/>
            </w:pPr>
            <w:r>
              <w:t>Price</w:t>
            </w:r>
          </w:p>
        </w:tc>
      </w:tr>
      <w:tr w:rsidR="00B30CCB" w14:paraId="73F637CB" w14:textId="77777777" w:rsidTr="00240572">
        <w:tc>
          <w:tcPr>
            <w:cnfStyle w:val="001000000000" w:firstRow="0" w:lastRow="0" w:firstColumn="1" w:lastColumn="0" w:oddVBand="0" w:evenVBand="0" w:oddHBand="0" w:evenHBand="0" w:firstRowFirstColumn="0" w:firstRowLastColumn="0" w:lastRowFirstColumn="0" w:lastRowLastColumn="0"/>
            <w:tcW w:w="2285" w:type="dxa"/>
          </w:tcPr>
          <w:p w14:paraId="0018A733" w14:textId="77777777" w:rsidR="00B30CCB" w:rsidRDefault="00B30CCB" w:rsidP="002A79A4">
            <w:pPr>
              <w:jc w:val="left"/>
            </w:pPr>
            <w:r>
              <w:t>MCU/BT</w:t>
            </w:r>
          </w:p>
        </w:tc>
        <w:tc>
          <w:tcPr>
            <w:tcW w:w="2576" w:type="dxa"/>
          </w:tcPr>
          <w:p w14:paraId="4CD2F12B" w14:textId="77777777" w:rsidR="00B30CCB" w:rsidRPr="00D60061" w:rsidRDefault="00B30CCB" w:rsidP="002A79A4">
            <w:pPr>
              <w:jc w:val="left"/>
              <w:cnfStyle w:val="000000000000" w:firstRow="0" w:lastRow="0" w:firstColumn="0" w:lastColumn="0" w:oddVBand="0" w:evenVBand="0" w:oddHBand="0" w:evenHBand="0" w:firstRowFirstColumn="0" w:firstRowLastColumn="0" w:lastRowFirstColumn="0" w:lastRowLastColumn="0"/>
            </w:pPr>
            <w:r w:rsidRPr="00D60061">
              <w:t>MDBT50Q-1MV2</w:t>
            </w:r>
          </w:p>
        </w:tc>
        <w:tc>
          <w:tcPr>
            <w:tcW w:w="2196" w:type="dxa"/>
          </w:tcPr>
          <w:p w14:paraId="537AEDD1" w14:textId="77777777" w:rsidR="00B30CCB" w:rsidRDefault="00B30CCB" w:rsidP="002A79A4">
            <w:pPr>
              <w:jc w:val="left"/>
              <w:cnfStyle w:val="000000000000" w:firstRow="0" w:lastRow="0" w:firstColumn="0" w:lastColumn="0" w:oddVBand="0" w:evenVBand="0" w:oddHBand="0" w:evenHBand="0" w:firstRowFirstColumn="0" w:firstRowLastColumn="0" w:lastRowFirstColumn="0" w:lastRowLastColumn="0"/>
            </w:pPr>
            <w:r>
              <w:t>RAYTAC</w:t>
            </w:r>
          </w:p>
        </w:tc>
        <w:tc>
          <w:tcPr>
            <w:tcW w:w="1243" w:type="dxa"/>
          </w:tcPr>
          <w:p w14:paraId="2E024152" w14:textId="77777777" w:rsidR="00B30CCB" w:rsidRDefault="0007599B" w:rsidP="002A79A4">
            <w:pPr>
              <w:jc w:val="left"/>
              <w:cnfStyle w:val="000000000000" w:firstRow="0" w:lastRow="0" w:firstColumn="0" w:lastColumn="0" w:oddVBand="0" w:evenVBand="0" w:oddHBand="0" w:evenHBand="0" w:firstRowFirstColumn="0" w:firstRowLastColumn="0" w:lastRowFirstColumn="0" w:lastRowLastColumn="0"/>
            </w:pPr>
            <w:hyperlink r:id="rId68" w:history="1">
              <w:r w:rsidR="00B30CCB" w:rsidRPr="006C1694">
                <w:rPr>
                  <w:rStyle w:val="Hyperlink"/>
                </w:rPr>
                <w:t>Digi-Key</w:t>
              </w:r>
            </w:hyperlink>
          </w:p>
        </w:tc>
        <w:tc>
          <w:tcPr>
            <w:tcW w:w="876" w:type="dxa"/>
          </w:tcPr>
          <w:p w14:paraId="2790AAD3" w14:textId="77777777" w:rsidR="00B30CCB" w:rsidRDefault="00B30CCB" w:rsidP="002A79A4">
            <w:pPr>
              <w:jc w:val="left"/>
              <w:cnfStyle w:val="000000000000" w:firstRow="0" w:lastRow="0" w:firstColumn="0" w:lastColumn="0" w:oddVBand="0" w:evenVBand="0" w:oddHBand="0" w:evenHBand="0" w:firstRowFirstColumn="0" w:firstRowLastColumn="0" w:lastRowFirstColumn="0" w:lastRowLastColumn="0"/>
            </w:pPr>
            <w:r>
              <w:t>$9.94</w:t>
            </w:r>
          </w:p>
        </w:tc>
      </w:tr>
      <w:tr w:rsidR="00B30CCB" w14:paraId="1831C7BB" w14:textId="77777777" w:rsidTr="00240572">
        <w:tc>
          <w:tcPr>
            <w:cnfStyle w:val="001000000000" w:firstRow="0" w:lastRow="0" w:firstColumn="1" w:lastColumn="0" w:oddVBand="0" w:evenVBand="0" w:oddHBand="0" w:evenHBand="0" w:firstRowFirstColumn="0" w:firstRowLastColumn="0" w:lastRowFirstColumn="0" w:lastRowLastColumn="0"/>
            <w:tcW w:w="2285" w:type="dxa"/>
          </w:tcPr>
          <w:p w14:paraId="47C74A1A" w14:textId="77777777" w:rsidR="00B30CCB" w:rsidRDefault="00B30CCB" w:rsidP="002A79A4">
            <w:pPr>
              <w:jc w:val="left"/>
            </w:pPr>
            <w:commentRangeStart w:id="275"/>
            <w:r>
              <w:t xml:space="preserve">32.678 </w:t>
            </w:r>
            <w:proofErr w:type="spellStart"/>
            <w:r>
              <w:t>KHz</w:t>
            </w:r>
            <w:proofErr w:type="spellEnd"/>
            <w:r>
              <w:t xml:space="preserve"> Crystal</w:t>
            </w:r>
            <w:commentRangeEnd w:id="275"/>
            <w:r>
              <w:rPr>
                <w:rStyle w:val="CommentReference"/>
                <w:b w:val="0"/>
                <w:bCs w:val="0"/>
              </w:rPr>
              <w:commentReference w:id="275"/>
            </w:r>
          </w:p>
        </w:tc>
        <w:tc>
          <w:tcPr>
            <w:tcW w:w="2576" w:type="dxa"/>
          </w:tcPr>
          <w:p w14:paraId="43729BE4" w14:textId="77777777" w:rsidR="00B30CCB" w:rsidRPr="00D60061" w:rsidRDefault="00B30CCB" w:rsidP="002A79A4">
            <w:pPr>
              <w:jc w:val="left"/>
              <w:cnfStyle w:val="000000000000" w:firstRow="0" w:lastRow="0" w:firstColumn="0" w:lastColumn="0" w:oddVBand="0" w:evenVBand="0" w:oddHBand="0" w:evenHBand="0" w:firstRowFirstColumn="0" w:firstRowLastColumn="0" w:lastRowFirstColumn="0" w:lastRowLastColumn="0"/>
            </w:pPr>
            <w:r w:rsidRPr="004D07EA">
              <w:t>ECS-.327-9-34QN-TR</w:t>
            </w:r>
          </w:p>
        </w:tc>
        <w:tc>
          <w:tcPr>
            <w:tcW w:w="2196" w:type="dxa"/>
          </w:tcPr>
          <w:p w14:paraId="1ED34881" w14:textId="77777777" w:rsidR="00B30CCB" w:rsidRDefault="00B30CCB" w:rsidP="002A79A4">
            <w:pPr>
              <w:jc w:val="left"/>
              <w:cnfStyle w:val="000000000000" w:firstRow="0" w:lastRow="0" w:firstColumn="0" w:lastColumn="0" w:oddVBand="0" w:evenVBand="0" w:oddHBand="0" w:evenHBand="0" w:firstRowFirstColumn="0" w:firstRowLastColumn="0" w:lastRowFirstColumn="0" w:lastRowLastColumn="0"/>
            </w:pPr>
            <w:r>
              <w:t>ECS, Inc.</w:t>
            </w:r>
          </w:p>
        </w:tc>
        <w:tc>
          <w:tcPr>
            <w:tcW w:w="1243" w:type="dxa"/>
          </w:tcPr>
          <w:p w14:paraId="2A914C10" w14:textId="77777777" w:rsidR="00B30CCB" w:rsidRDefault="0007599B" w:rsidP="002A79A4">
            <w:pPr>
              <w:jc w:val="left"/>
              <w:cnfStyle w:val="000000000000" w:firstRow="0" w:lastRow="0" w:firstColumn="0" w:lastColumn="0" w:oddVBand="0" w:evenVBand="0" w:oddHBand="0" w:evenHBand="0" w:firstRowFirstColumn="0" w:firstRowLastColumn="0" w:lastRowFirstColumn="0" w:lastRowLastColumn="0"/>
            </w:pPr>
            <w:hyperlink r:id="rId69" w:history="1">
              <w:r w:rsidR="00B30CCB" w:rsidRPr="001C3012">
                <w:rPr>
                  <w:rStyle w:val="Hyperlink"/>
                </w:rPr>
                <w:t>Mouser</w:t>
              </w:r>
            </w:hyperlink>
          </w:p>
        </w:tc>
        <w:tc>
          <w:tcPr>
            <w:tcW w:w="876" w:type="dxa"/>
          </w:tcPr>
          <w:p w14:paraId="231FDB6E" w14:textId="77777777" w:rsidR="00B30CCB" w:rsidRDefault="00B30CCB" w:rsidP="002A79A4">
            <w:pPr>
              <w:jc w:val="left"/>
              <w:cnfStyle w:val="000000000000" w:firstRow="0" w:lastRow="0" w:firstColumn="0" w:lastColumn="0" w:oddVBand="0" w:evenVBand="0" w:oddHBand="0" w:evenHBand="0" w:firstRowFirstColumn="0" w:firstRowLastColumn="0" w:lastRowFirstColumn="0" w:lastRowLastColumn="0"/>
            </w:pPr>
            <w:r>
              <w:t>$0.90</w:t>
            </w:r>
          </w:p>
        </w:tc>
      </w:tr>
      <w:tr w:rsidR="00B30CCB" w14:paraId="41A99435" w14:textId="77777777" w:rsidTr="00240572">
        <w:tc>
          <w:tcPr>
            <w:cnfStyle w:val="001000000000" w:firstRow="0" w:lastRow="0" w:firstColumn="1" w:lastColumn="0" w:oddVBand="0" w:evenVBand="0" w:oddHBand="0" w:evenHBand="0" w:firstRowFirstColumn="0" w:firstRowLastColumn="0" w:lastRowFirstColumn="0" w:lastRowLastColumn="0"/>
            <w:tcW w:w="2285" w:type="dxa"/>
          </w:tcPr>
          <w:p w14:paraId="48C81053" w14:textId="77777777" w:rsidR="00B30CCB" w:rsidRDefault="00B30CCB" w:rsidP="002A79A4">
            <w:pPr>
              <w:jc w:val="left"/>
            </w:pPr>
            <w:commentRangeStart w:id="276"/>
            <w:r>
              <w:t>16Mbit FLASH SPI</w:t>
            </w:r>
            <w:commentRangeEnd w:id="276"/>
            <w:r>
              <w:rPr>
                <w:rStyle w:val="CommentReference"/>
                <w:b w:val="0"/>
                <w:bCs w:val="0"/>
              </w:rPr>
              <w:commentReference w:id="276"/>
            </w:r>
          </w:p>
        </w:tc>
        <w:tc>
          <w:tcPr>
            <w:tcW w:w="2576" w:type="dxa"/>
          </w:tcPr>
          <w:p w14:paraId="3E270D41" w14:textId="77777777" w:rsidR="00B30CCB" w:rsidRPr="00D60061" w:rsidRDefault="00B30CCB" w:rsidP="002A79A4">
            <w:pPr>
              <w:jc w:val="left"/>
              <w:cnfStyle w:val="000000000000" w:firstRow="0" w:lastRow="0" w:firstColumn="0" w:lastColumn="0" w:oddVBand="0" w:evenVBand="0" w:oddHBand="0" w:evenHBand="0" w:firstRowFirstColumn="0" w:firstRowLastColumn="0" w:lastRowFirstColumn="0" w:lastRowLastColumn="0"/>
            </w:pPr>
            <w:r w:rsidRPr="00143419">
              <w:t>AT45DB161E-SHF-B</w:t>
            </w:r>
          </w:p>
        </w:tc>
        <w:tc>
          <w:tcPr>
            <w:tcW w:w="2196" w:type="dxa"/>
          </w:tcPr>
          <w:p w14:paraId="7B344CED" w14:textId="77777777" w:rsidR="00B30CCB" w:rsidRDefault="00B30CCB" w:rsidP="002A79A4">
            <w:pPr>
              <w:jc w:val="left"/>
              <w:cnfStyle w:val="000000000000" w:firstRow="0" w:lastRow="0" w:firstColumn="0" w:lastColumn="0" w:oddVBand="0" w:evenVBand="0" w:oddHBand="0" w:evenHBand="0" w:firstRowFirstColumn="0" w:firstRowLastColumn="0" w:lastRowFirstColumn="0" w:lastRowLastColumn="0"/>
            </w:pPr>
            <w:proofErr w:type="spellStart"/>
            <w:r>
              <w:t>Adesto</w:t>
            </w:r>
            <w:proofErr w:type="spellEnd"/>
          </w:p>
        </w:tc>
        <w:tc>
          <w:tcPr>
            <w:tcW w:w="1243" w:type="dxa"/>
          </w:tcPr>
          <w:p w14:paraId="207829E5" w14:textId="77777777" w:rsidR="00B30CCB" w:rsidRDefault="0007599B" w:rsidP="002A79A4">
            <w:pPr>
              <w:jc w:val="left"/>
              <w:cnfStyle w:val="000000000000" w:firstRow="0" w:lastRow="0" w:firstColumn="0" w:lastColumn="0" w:oddVBand="0" w:evenVBand="0" w:oddHBand="0" w:evenHBand="0" w:firstRowFirstColumn="0" w:firstRowLastColumn="0" w:lastRowFirstColumn="0" w:lastRowLastColumn="0"/>
            </w:pPr>
            <w:hyperlink r:id="rId70" w:history="1">
              <w:r w:rsidR="00B30CCB" w:rsidRPr="00CC5596">
                <w:rPr>
                  <w:rStyle w:val="Hyperlink"/>
                </w:rPr>
                <w:t>Mouser</w:t>
              </w:r>
            </w:hyperlink>
          </w:p>
        </w:tc>
        <w:tc>
          <w:tcPr>
            <w:tcW w:w="876" w:type="dxa"/>
          </w:tcPr>
          <w:p w14:paraId="3CEBEB2B" w14:textId="77777777" w:rsidR="00B30CCB" w:rsidRDefault="00B30CCB" w:rsidP="002A79A4">
            <w:pPr>
              <w:jc w:val="left"/>
              <w:cnfStyle w:val="000000000000" w:firstRow="0" w:lastRow="0" w:firstColumn="0" w:lastColumn="0" w:oddVBand="0" w:evenVBand="0" w:oddHBand="0" w:evenHBand="0" w:firstRowFirstColumn="0" w:firstRowLastColumn="0" w:lastRowFirstColumn="0" w:lastRowLastColumn="0"/>
            </w:pPr>
            <w:r>
              <w:t>$2.41</w:t>
            </w:r>
          </w:p>
        </w:tc>
      </w:tr>
      <w:tr w:rsidR="00B30CCB" w14:paraId="3C1F9FE5" w14:textId="77777777" w:rsidTr="00240572">
        <w:tc>
          <w:tcPr>
            <w:cnfStyle w:val="001000000000" w:firstRow="0" w:lastRow="0" w:firstColumn="1" w:lastColumn="0" w:oddVBand="0" w:evenVBand="0" w:oddHBand="0" w:evenHBand="0" w:firstRowFirstColumn="0" w:firstRowLastColumn="0" w:lastRowFirstColumn="0" w:lastRowLastColumn="0"/>
            <w:tcW w:w="2285" w:type="dxa"/>
          </w:tcPr>
          <w:p w14:paraId="21A788F3" w14:textId="77777777" w:rsidR="00B30CCB" w:rsidRDefault="00B30CCB" w:rsidP="002A79A4">
            <w:pPr>
              <w:jc w:val="left"/>
            </w:pPr>
            <w:r>
              <w:t>LIPO Charging IC</w:t>
            </w:r>
          </w:p>
        </w:tc>
        <w:tc>
          <w:tcPr>
            <w:tcW w:w="2576" w:type="dxa"/>
          </w:tcPr>
          <w:p w14:paraId="333DA7FF" w14:textId="77777777" w:rsidR="00B30CCB" w:rsidRDefault="00B30CCB" w:rsidP="002A79A4">
            <w:pPr>
              <w:jc w:val="left"/>
              <w:cnfStyle w:val="000000000000" w:firstRow="0" w:lastRow="0" w:firstColumn="0" w:lastColumn="0" w:oddVBand="0" w:evenVBand="0" w:oddHBand="0" w:evenHBand="0" w:firstRowFirstColumn="0" w:firstRowLastColumn="0" w:lastRowFirstColumn="0" w:lastRowLastColumn="0"/>
            </w:pPr>
            <w:r w:rsidRPr="00CE5AC4">
              <w:t>MCP73831T-2ATI/OT</w:t>
            </w:r>
          </w:p>
        </w:tc>
        <w:tc>
          <w:tcPr>
            <w:tcW w:w="2196" w:type="dxa"/>
          </w:tcPr>
          <w:p w14:paraId="5F62B3AE" w14:textId="77777777" w:rsidR="00B30CCB" w:rsidRDefault="00B30CCB" w:rsidP="002A79A4">
            <w:pPr>
              <w:jc w:val="left"/>
              <w:cnfStyle w:val="000000000000" w:firstRow="0" w:lastRow="0" w:firstColumn="0" w:lastColumn="0" w:oddVBand="0" w:evenVBand="0" w:oddHBand="0" w:evenHBand="0" w:firstRowFirstColumn="0" w:firstRowLastColumn="0" w:lastRowFirstColumn="0" w:lastRowLastColumn="0"/>
            </w:pPr>
            <w:r>
              <w:t>Microchip</w:t>
            </w:r>
          </w:p>
        </w:tc>
        <w:tc>
          <w:tcPr>
            <w:tcW w:w="1243" w:type="dxa"/>
          </w:tcPr>
          <w:p w14:paraId="68941671" w14:textId="77777777" w:rsidR="00B30CCB" w:rsidRDefault="0007599B" w:rsidP="002A79A4">
            <w:pPr>
              <w:jc w:val="left"/>
              <w:cnfStyle w:val="000000000000" w:firstRow="0" w:lastRow="0" w:firstColumn="0" w:lastColumn="0" w:oddVBand="0" w:evenVBand="0" w:oddHBand="0" w:evenHBand="0" w:firstRowFirstColumn="0" w:firstRowLastColumn="0" w:lastRowFirstColumn="0" w:lastRowLastColumn="0"/>
            </w:pPr>
            <w:hyperlink r:id="rId71" w:history="1">
              <w:r w:rsidR="00B30CCB" w:rsidRPr="0086530D">
                <w:rPr>
                  <w:rStyle w:val="Hyperlink"/>
                </w:rPr>
                <w:t>Mouser</w:t>
              </w:r>
            </w:hyperlink>
          </w:p>
        </w:tc>
        <w:tc>
          <w:tcPr>
            <w:tcW w:w="876" w:type="dxa"/>
          </w:tcPr>
          <w:p w14:paraId="142DCD09" w14:textId="77777777" w:rsidR="00B30CCB" w:rsidRDefault="00B30CCB" w:rsidP="002A79A4">
            <w:pPr>
              <w:jc w:val="left"/>
              <w:cnfStyle w:val="000000000000" w:firstRow="0" w:lastRow="0" w:firstColumn="0" w:lastColumn="0" w:oddVBand="0" w:evenVBand="0" w:oddHBand="0" w:evenHBand="0" w:firstRowFirstColumn="0" w:firstRowLastColumn="0" w:lastRowFirstColumn="0" w:lastRowLastColumn="0"/>
            </w:pPr>
            <w:r>
              <w:t>$0.59</w:t>
            </w:r>
          </w:p>
        </w:tc>
      </w:tr>
      <w:tr w:rsidR="00B30CCB" w14:paraId="23173DE1" w14:textId="77777777" w:rsidTr="00240572">
        <w:tc>
          <w:tcPr>
            <w:cnfStyle w:val="001000000000" w:firstRow="0" w:lastRow="0" w:firstColumn="1" w:lastColumn="0" w:oddVBand="0" w:evenVBand="0" w:oddHBand="0" w:evenHBand="0" w:firstRowFirstColumn="0" w:firstRowLastColumn="0" w:lastRowFirstColumn="0" w:lastRowLastColumn="0"/>
            <w:tcW w:w="2285" w:type="dxa"/>
          </w:tcPr>
          <w:p w14:paraId="2445F4ED" w14:textId="77777777" w:rsidR="00B30CCB" w:rsidRDefault="00B30CCB" w:rsidP="002A79A4">
            <w:pPr>
              <w:jc w:val="left"/>
            </w:pPr>
            <w:commentRangeStart w:id="277"/>
            <w:r>
              <w:t>Low dropout linear regulator</w:t>
            </w:r>
            <w:commentRangeEnd w:id="277"/>
            <w:r>
              <w:rPr>
                <w:rStyle w:val="CommentReference"/>
                <w:b w:val="0"/>
                <w:bCs w:val="0"/>
              </w:rPr>
              <w:commentReference w:id="277"/>
            </w:r>
          </w:p>
        </w:tc>
        <w:tc>
          <w:tcPr>
            <w:tcW w:w="2576" w:type="dxa"/>
          </w:tcPr>
          <w:p w14:paraId="2AD1EEAF" w14:textId="77777777" w:rsidR="00B30CCB" w:rsidRPr="009B23D0" w:rsidRDefault="00B30CCB" w:rsidP="002A79A4">
            <w:pPr>
              <w:jc w:val="left"/>
              <w:cnfStyle w:val="000000000000" w:firstRow="0" w:lastRow="0" w:firstColumn="0" w:lastColumn="0" w:oddVBand="0" w:evenVBand="0" w:oddHBand="0" w:evenHBand="0" w:firstRowFirstColumn="0" w:firstRowLastColumn="0" w:lastRowFirstColumn="0" w:lastRowLastColumn="0"/>
            </w:pPr>
            <w:r w:rsidRPr="00957DA7">
              <w:t>NCP562SQ33T1G</w:t>
            </w:r>
          </w:p>
        </w:tc>
        <w:tc>
          <w:tcPr>
            <w:tcW w:w="2196" w:type="dxa"/>
          </w:tcPr>
          <w:p w14:paraId="52BE6718" w14:textId="77777777" w:rsidR="00B30CCB" w:rsidRPr="00282389" w:rsidRDefault="00B30CCB" w:rsidP="002A79A4">
            <w:pPr>
              <w:jc w:val="left"/>
              <w:cnfStyle w:val="000000000000" w:firstRow="0" w:lastRow="0" w:firstColumn="0" w:lastColumn="0" w:oddVBand="0" w:evenVBand="0" w:oddHBand="0" w:evenHBand="0" w:firstRowFirstColumn="0" w:firstRowLastColumn="0" w:lastRowFirstColumn="0" w:lastRowLastColumn="0"/>
            </w:pPr>
            <w:r>
              <w:t>ON Semiconductor</w:t>
            </w:r>
          </w:p>
        </w:tc>
        <w:tc>
          <w:tcPr>
            <w:tcW w:w="1243" w:type="dxa"/>
          </w:tcPr>
          <w:p w14:paraId="6D85F469" w14:textId="77777777" w:rsidR="00B30CCB" w:rsidRDefault="0007599B" w:rsidP="002A79A4">
            <w:pPr>
              <w:jc w:val="left"/>
              <w:cnfStyle w:val="000000000000" w:firstRow="0" w:lastRow="0" w:firstColumn="0" w:lastColumn="0" w:oddVBand="0" w:evenVBand="0" w:oddHBand="0" w:evenHBand="0" w:firstRowFirstColumn="0" w:firstRowLastColumn="0" w:lastRowFirstColumn="0" w:lastRowLastColumn="0"/>
            </w:pPr>
            <w:hyperlink r:id="rId72" w:history="1">
              <w:r w:rsidR="00B30CCB" w:rsidRPr="00E21509">
                <w:rPr>
                  <w:rStyle w:val="Hyperlink"/>
                </w:rPr>
                <w:t>Digi-Key</w:t>
              </w:r>
            </w:hyperlink>
          </w:p>
        </w:tc>
        <w:tc>
          <w:tcPr>
            <w:tcW w:w="876" w:type="dxa"/>
          </w:tcPr>
          <w:p w14:paraId="46FE412D" w14:textId="77777777" w:rsidR="00B30CCB" w:rsidRDefault="00B30CCB" w:rsidP="002A79A4">
            <w:pPr>
              <w:jc w:val="left"/>
              <w:cnfStyle w:val="000000000000" w:firstRow="0" w:lastRow="0" w:firstColumn="0" w:lastColumn="0" w:oddVBand="0" w:evenVBand="0" w:oddHBand="0" w:evenHBand="0" w:firstRowFirstColumn="0" w:firstRowLastColumn="0" w:lastRowFirstColumn="0" w:lastRowLastColumn="0"/>
            </w:pPr>
            <w:r>
              <w:t>$0.67</w:t>
            </w:r>
          </w:p>
        </w:tc>
      </w:tr>
      <w:tr w:rsidR="00B30CCB" w14:paraId="1BA54BDA" w14:textId="77777777" w:rsidTr="00240572">
        <w:tc>
          <w:tcPr>
            <w:cnfStyle w:val="001000000000" w:firstRow="0" w:lastRow="0" w:firstColumn="1" w:lastColumn="0" w:oddVBand="0" w:evenVBand="0" w:oddHBand="0" w:evenHBand="0" w:firstRowFirstColumn="0" w:firstRowLastColumn="0" w:lastRowFirstColumn="0" w:lastRowLastColumn="0"/>
            <w:tcW w:w="2285" w:type="dxa"/>
          </w:tcPr>
          <w:p w14:paraId="4DADB51B" w14:textId="77777777" w:rsidR="00B30CCB" w:rsidRDefault="00B30CCB" w:rsidP="002A79A4">
            <w:pPr>
              <w:jc w:val="left"/>
            </w:pPr>
            <w:commentRangeStart w:id="278"/>
            <w:r>
              <w:t>MOSFET for Power</w:t>
            </w:r>
            <w:commentRangeEnd w:id="278"/>
            <w:r>
              <w:rPr>
                <w:rStyle w:val="CommentReference"/>
                <w:b w:val="0"/>
                <w:bCs w:val="0"/>
              </w:rPr>
              <w:commentReference w:id="278"/>
            </w:r>
          </w:p>
        </w:tc>
        <w:tc>
          <w:tcPr>
            <w:tcW w:w="2576" w:type="dxa"/>
          </w:tcPr>
          <w:p w14:paraId="1C09BAE1" w14:textId="77777777" w:rsidR="00B30CCB" w:rsidRPr="008C68B3" w:rsidRDefault="00B30CCB" w:rsidP="002A79A4">
            <w:pPr>
              <w:jc w:val="left"/>
              <w:cnfStyle w:val="000000000000" w:firstRow="0" w:lastRow="0" w:firstColumn="0" w:lastColumn="0" w:oddVBand="0" w:evenVBand="0" w:oddHBand="0" w:evenHBand="0" w:firstRowFirstColumn="0" w:firstRowLastColumn="0" w:lastRowFirstColumn="0" w:lastRowLastColumn="0"/>
            </w:pPr>
            <w:r w:rsidRPr="00AB76CB">
              <w:t>SQ2315ES-T1_BE3</w:t>
            </w:r>
          </w:p>
        </w:tc>
        <w:tc>
          <w:tcPr>
            <w:tcW w:w="2196" w:type="dxa"/>
          </w:tcPr>
          <w:p w14:paraId="3C531D0F" w14:textId="77777777" w:rsidR="00B30CCB" w:rsidRDefault="00B30CCB" w:rsidP="002A79A4">
            <w:pPr>
              <w:jc w:val="left"/>
              <w:cnfStyle w:val="000000000000" w:firstRow="0" w:lastRow="0" w:firstColumn="0" w:lastColumn="0" w:oddVBand="0" w:evenVBand="0" w:oddHBand="0" w:evenHBand="0" w:firstRowFirstColumn="0" w:firstRowLastColumn="0" w:lastRowFirstColumn="0" w:lastRowLastColumn="0"/>
            </w:pPr>
            <w:r w:rsidRPr="008D5642">
              <w:t xml:space="preserve">Vishay / </w:t>
            </w:r>
            <w:proofErr w:type="spellStart"/>
            <w:r w:rsidRPr="008D5642">
              <w:t>Siliconix</w:t>
            </w:r>
            <w:proofErr w:type="spellEnd"/>
          </w:p>
        </w:tc>
        <w:tc>
          <w:tcPr>
            <w:tcW w:w="1243" w:type="dxa"/>
          </w:tcPr>
          <w:p w14:paraId="5B8EA1B0" w14:textId="77777777" w:rsidR="00B30CCB" w:rsidRDefault="0007599B" w:rsidP="002A79A4">
            <w:pPr>
              <w:jc w:val="left"/>
              <w:cnfStyle w:val="000000000000" w:firstRow="0" w:lastRow="0" w:firstColumn="0" w:lastColumn="0" w:oddVBand="0" w:evenVBand="0" w:oddHBand="0" w:evenHBand="0" w:firstRowFirstColumn="0" w:firstRowLastColumn="0" w:lastRowFirstColumn="0" w:lastRowLastColumn="0"/>
            </w:pPr>
            <w:hyperlink r:id="rId73" w:history="1">
              <w:r w:rsidR="00B30CCB" w:rsidRPr="000340A0">
                <w:rPr>
                  <w:rStyle w:val="Hyperlink"/>
                </w:rPr>
                <w:t>Mouser</w:t>
              </w:r>
            </w:hyperlink>
          </w:p>
        </w:tc>
        <w:tc>
          <w:tcPr>
            <w:tcW w:w="876" w:type="dxa"/>
          </w:tcPr>
          <w:p w14:paraId="09DDC398" w14:textId="77777777" w:rsidR="00B30CCB" w:rsidRDefault="00B30CCB" w:rsidP="002A79A4">
            <w:pPr>
              <w:jc w:val="left"/>
              <w:cnfStyle w:val="000000000000" w:firstRow="0" w:lastRow="0" w:firstColumn="0" w:lastColumn="0" w:oddVBand="0" w:evenVBand="0" w:oddHBand="0" w:evenHBand="0" w:firstRowFirstColumn="0" w:firstRowLastColumn="0" w:lastRowFirstColumn="0" w:lastRowLastColumn="0"/>
            </w:pPr>
            <w:r>
              <w:t>$0.57</w:t>
            </w:r>
          </w:p>
        </w:tc>
      </w:tr>
      <w:tr w:rsidR="00B30CCB" w14:paraId="570CEA83" w14:textId="77777777" w:rsidTr="00240572">
        <w:tc>
          <w:tcPr>
            <w:cnfStyle w:val="001000000000" w:firstRow="0" w:lastRow="0" w:firstColumn="1" w:lastColumn="0" w:oddVBand="0" w:evenVBand="0" w:oddHBand="0" w:evenHBand="0" w:firstRowFirstColumn="0" w:firstRowLastColumn="0" w:lastRowFirstColumn="0" w:lastRowLastColumn="0"/>
            <w:tcW w:w="2285" w:type="dxa"/>
          </w:tcPr>
          <w:p w14:paraId="2F5BB56D" w14:textId="77777777" w:rsidR="00B30CCB" w:rsidRDefault="00B30CCB" w:rsidP="002A79A4">
            <w:pPr>
              <w:jc w:val="left"/>
            </w:pPr>
            <w:r w:rsidRPr="004A2706">
              <w:t>Schottky Power Rectifier</w:t>
            </w:r>
          </w:p>
        </w:tc>
        <w:tc>
          <w:tcPr>
            <w:tcW w:w="2576" w:type="dxa"/>
          </w:tcPr>
          <w:p w14:paraId="6C4BD828" w14:textId="77777777" w:rsidR="00B30CCB" w:rsidRPr="00FE339C" w:rsidRDefault="00B30CCB" w:rsidP="002A79A4">
            <w:pPr>
              <w:jc w:val="left"/>
              <w:cnfStyle w:val="000000000000" w:firstRow="0" w:lastRow="0" w:firstColumn="0" w:lastColumn="0" w:oddVBand="0" w:evenVBand="0" w:oddHBand="0" w:evenHBand="0" w:firstRowFirstColumn="0" w:firstRowLastColumn="0" w:lastRowFirstColumn="0" w:lastRowLastColumn="0"/>
            </w:pPr>
            <w:r w:rsidRPr="005A0A31">
              <w:t>PMEG2010EH,115</w:t>
            </w:r>
          </w:p>
        </w:tc>
        <w:tc>
          <w:tcPr>
            <w:tcW w:w="2196" w:type="dxa"/>
          </w:tcPr>
          <w:p w14:paraId="34B07443" w14:textId="77777777" w:rsidR="00B30CCB" w:rsidRDefault="00B30CCB" w:rsidP="002A79A4">
            <w:pPr>
              <w:jc w:val="left"/>
              <w:cnfStyle w:val="000000000000" w:firstRow="0" w:lastRow="0" w:firstColumn="0" w:lastColumn="0" w:oddVBand="0" w:evenVBand="0" w:oddHBand="0" w:evenHBand="0" w:firstRowFirstColumn="0" w:firstRowLastColumn="0" w:lastRowFirstColumn="0" w:lastRowLastColumn="0"/>
            </w:pPr>
            <w:proofErr w:type="spellStart"/>
            <w:r>
              <w:t>Nexperia</w:t>
            </w:r>
            <w:proofErr w:type="spellEnd"/>
            <w:r>
              <w:t xml:space="preserve"> USA Inc.</w:t>
            </w:r>
          </w:p>
        </w:tc>
        <w:tc>
          <w:tcPr>
            <w:tcW w:w="1243" w:type="dxa"/>
          </w:tcPr>
          <w:p w14:paraId="70690062" w14:textId="77777777" w:rsidR="00B30CCB" w:rsidRDefault="0007599B" w:rsidP="002A79A4">
            <w:pPr>
              <w:jc w:val="left"/>
              <w:cnfStyle w:val="000000000000" w:firstRow="0" w:lastRow="0" w:firstColumn="0" w:lastColumn="0" w:oddVBand="0" w:evenVBand="0" w:oddHBand="0" w:evenHBand="0" w:firstRowFirstColumn="0" w:firstRowLastColumn="0" w:lastRowFirstColumn="0" w:lastRowLastColumn="0"/>
            </w:pPr>
            <w:hyperlink r:id="rId74" w:history="1">
              <w:r w:rsidR="00B30CCB" w:rsidRPr="006F3AF9">
                <w:rPr>
                  <w:rStyle w:val="Hyperlink"/>
                </w:rPr>
                <w:t>Digi-Key</w:t>
              </w:r>
            </w:hyperlink>
          </w:p>
        </w:tc>
        <w:tc>
          <w:tcPr>
            <w:tcW w:w="876" w:type="dxa"/>
          </w:tcPr>
          <w:p w14:paraId="0740ABD6" w14:textId="77777777" w:rsidR="00B30CCB" w:rsidRDefault="00B30CCB" w:rsidP="002A79A4">
            <w:pPr>
              <w:jc w:val="left"/>
              <w:cnfStyle w:val="000000000000" w:firstRow="0" w:lastRow="0" w:firstColumn="0" w:lastColumn="0" w:oddVBand="0" w:evenVBand="0" w:oddHBand="0" w:evenHBand="0" w:firstRowFirstColumn="0" w:firstRowLastColumn="0" w:lastRowFirstColumn="0" w:lastRowLastColumn="0"/>
            </w:pPr>
            <w:r>
              <w:t>$0.38</w:t>
            </w:r>
          </w:p>
        </w:tc>
      </w:tr>
      <w:tr w:rsidR="00B30CCB" w14:paraId="3DEEB9A0" w14:textId="77777777" w:rsidTr="00240572">
        <w:tc>
          <w:tcPr>
            <w:cnfStyle w:val="001000000000" w:firstRow="0" w:lastRow="0" w:firstColumn="1" w:lastColumn="0" w:oddVBand="0" w:evenVBand="0" w:oddHBand="0" w:evenHBand="0" w:firstRowFirstColumn="0" w:firstRowLastColumn="0" w:lastRowFirstColumn="0" w:lastRowLastColumn="0"/>
            <w:tcW w:w="2285" w:type="dxa"/>
          </w:tcPr>
          <w:p w14:paraId="1BDA354E" w14:textId="77777777" w:rsidR="00B30CCB" w:rsidRDefault="00B30CCB" w:rsidP="002A79A4">
            <w:pPr>
              <w:jc w:val="left"/>
            </w:pPr>
            <w:r w:rsidRPr="00071DB0">
              <w:t>JST-PH 2-Pin</w:t>
            </w:r>
            <w:r>
              <w:t xml:space="preserve"> Connector</w:t>
            </w:r>
          </w:p>
        </w:tc>
        <w:tc>
          <w:tcPr>
            <w:tcW w:w="2576" w:type="dxa"/>
          </w:tcPr>
          <w:p w14:paraId="1D3BACC2" w14:textId="77777777" w:rsidR="00B30CCB" w:rsidRPr="009B23D0" w:rsidRDefault="00B30CCB" w:rsidP="002A79A4">
            <w:pPr>
              <w:jc w:val="left"/>
              <w:cnfStyle w:val="000000000000" w:firstRow="0" w:lastRow="0" w:firstColumn="0" w:lastColumn="0" w:oddVBand="0" w:evenVBand="0" w:oddHBand="0" w:evenHBand="0" w:firstRowFirstColumn="0" w:firstRowLastColumn="0" w:lastRowFirstColumn="0" w:lastRowLastColumn="0"/>
            </w:pPr>
            <w:r w:rsidRPr="003E7393">
              <w:t>1769</w:t>
            </w:r>
          </w:p>
        </w:tc>
        <w:tc>
          <w:tcPr>
            <w:tcW w:w="2196" w:type="dxa"/>
          </w:tcPr>
          <w:p w14:paraId="155F4387" w14:textId="77777777" w:rsidR="00B30CCB" w:rsidRPr="00282389" w:rsidRDefault="00B30CCB" w:rsidP="002A79A4">
            <w:pPr>
              <w:jc w:val="left"/>
              <w:cnfStyle w:val="000000000000" w:firstRow="0" w:lastRow="0" w:firstColumn="0" w:lastColumn="0" w:oddVBand="0" w:evenVBand="0" w:oddHBand="0" w:evenHBand="0" w:firstRowFirstColumn="0" w:firstRowLastColumn="0" w:lastRowFirstColumn="0" w:lastRowLastColumn="0"/>
            </w:pPr>
            <w:r w:rsidRPr="0075184C">
              <w:t>Adafruit Industries</w:t>
            </w:r>
          </w:p>
        </w:tc>
        <w:tc>
          <w:tcPr>
            <w:tcW w:w="1243" w:type="dxa"/>
          </w:tcPr>
          <w:p w14:paraId="02AE5C9A" w14:textId="77777777" w:rsidR="00B30CCB" w:rsidRDefault="0007599B" w:rsidP="002A79A4">
            <w:pPr>
              <w:jc w:val="left"/>
              <w:cnfStyle w:val="000000000000" w:firstRow="0" w:lastRow="0" w:firstColumn="0" w:lastColumn="0" w:oddVBand="0" w:evenVBand="0" w:oddHBand="0" w:evenHBand="0" w:firstRowFirstColumn="0" w:firstRowLastColumn="0" w:lastRowFirstColumn="0" w:lastRowLastColumn="0"/>
            </w:pPr>
            <w:hyperlink r:id="rId75" w:history="1">
              <w:r w:rsidR="00B30CCB" w:rsidRPr="00927C98">
                <w:rPr>
                  <w:rStyle w:val="Hyperlink"/>
                </w:rPr>
                <w:t>Mouser</w:t>
              </w:r>
            </w:hyperlink>
          </w:p>
        </w:tc>
        <w:tc>
          <w:tcPr>
            <w:tcW w:w="876" w:type="dxa"/>
          </w:tcPr>
          <w:p w14:paraId="76232927" w14:textId="77777777" w:rsidR="00B30CCB" w:rsidRDefault="00B30CCB" w:rsidP="002A79A4">
            <w:pPr>
              <w:jc w:val="left"/>
              <w:cnfStyle w:val="000000000000" w:firstRow="0" w:lastRow="0" w:firstColumn="0" w:lastColumn="0" w:oddVBand="0" w:evenVBand="0" w:oddHBand="0" w:evenHBand="0" w:firstRowFirstColumn="0" w:firstRowLastColumn="0" w:lastRowFirstColumn="0" w:lastRowLastColumn="0"/>
            </w:pPr>
            <w:r>
              <w:t>$0.75</w:t>
            </w:r>
          </w:p>
        </w:tc>
      </w:tr>
      <w:tr w:rsidR="00B30CCB" w14:paraId="367D918B" w14:textId="77777777" w:rsidTr="00240572">
        <w:tc>
          <w:tcPr>
            <w:cnfStyle w:val="001000000000" w:firstRow="0" w:lastRow="0" w:firstColumn="1" w:lastColumn="0" w:oddVBand="0" w:evenVBand="0" w:oddHBand="0" w:evenHBand="0" w:firstRowFirstColumn="0" w:firstRowLastColumn="0" w:lastRowFirstColumn="0" w:lastRowLastColumn="0"/>
            <w:tcW w:w="2285" w:type="dxa"/>
          </w:tcPr>
          <w:p w14:paraId="7248B076" w14:textId="77777777" w:rsidR="00B30CCB" w:rsidRDefault="00B30CCB" w:rsidP="002A79A4">
            <w:pPr>
              <w:jc w:val="left"/>
            </w:pPr>
            <w:r>
              <w:t>Micro USB Connector</w:t>
            </w:r>
          </w:p>
        </w:tc>
        <w:tc>
          <w:tcPr>
            <w:tcW w:w="2576" w:type="dxa"/>
          </w:tcPr>
          <w:p w14:paraId="69A682AB" w14:textId="77777777" w:rsidR="00B30CCB" w:rsidRDefault="00B30CCB" w:rsidP="002A79A4">
            <w:pPr>
              <w:jc w:val="left"/>
              <w:cnfStyle w:val="000000000000" w:firstRow="0" w:lastRow="0" w:firstColumn="0" w:lastColumn="0" w:oddVBand="0" w:evenVBand="0" w:oddHBand="0" w:evenHBand="0" w:firstRowFirstColumn="0" w:firstRowLastColumn="0" w:lastRowFirstColumn="0" w:lastRowLastColumn="0"/>
            </w:pPr>
            <w:r w:rsidRPr="009B23D0">
              <w:t>ZX62D-B-5P8(30)</w:t>
            </w:r>
          </w:p>
        </w:tc>
        <w:tc>
          <w:tcPr>
            <w:tcW w:w="2196" w:type="dxa"/>
          </w:tcPr>
          <w:p w14:paraId="33EFD83A" w14:textId="77777777" w:rsidR="00B30CCB" w:rsidRDefault="00B30CCB" w:rsidP="002A79A4">
            <w:pPr>
              <w:jc w:val="left"/>
              <w:cnfStyle w:val="000000000000" w:firstRow="0" w:lastRow="0" w:firstColumn="0" w:lastColumn="0" w:oddVBand="0" w:evenVBand="0" w:oddHBand="0" w:evenHBand="0" w:firstRowFirstColumn="0" w:firstRowLastColumn="0" w:lastRowFirstColumn="0" w:lastRowLastColumn="0"/>
            </w:pPr>
            <w:r w:rsidRPr="00282389">
              <w:t>Hirose Electric Co</w:t>
            </w:r>
          </w:p>
        </w:tc>
        <w:tc>
          <w:tcPr>
            <w:tcW w:w="1243" w:type="dxa"/>
          </w:tcPr>
          <w:p w14:paraId="1346F773" w14:textId="77777777" w:rsidR="00B30CCB" w:rsidRDefault="00B30CCB" w:rsidP="002A79A4">
            <w:pPr>
              <w:jc w:val="left"/>
              <w:cnfStyle w:val="000000000000" w:firstRow="0" w:lastRow="0" w:firstColumn="0" w:lastColumn="0" w:oddVBand="0" w:evenVBand="0" w:oddHBand="0" w:evenHBand="0" w:firstRowFirstColumn="0" w:firstRowLastColumn="0" w:lastRowFirstColumn="0" w:lastRowLastColumn="0"/>
            </w:pPr>
            <w:r>
              <w:t>Mouser</w:t>
            </w:r>
          </w:p>
        </w:tc>
        <w:tc>
          <w:tcPr>
            <w:tcW w:w="876" w:type="dxa"/>
          </w:tcPr>
          <w:p w14:paraId="248FAA1B" w14:textId="77777777" w:rsidR="00B30CCB" w:rsidRDefault="00B30CCB" w:rsidP="002A79A4">
            <w:pPr>
              <w:jc w:val="left"/>
              <w:cnfStyle w:val="000000000000" w:firstRow="0" w:lastRow="0" w:firstColumn="0" w:lastColumn="0" w:oddVBand="0" w:evenVBand="0" w:oddHBand="0" w:evenHBand="0" w:firstRowFirstColumn="0" w:firstRowLastColumn="0" w:lastRowFirstColumn="0" w:lastRowLastColumn="0"/>
            </w:pPr>
            <w:r>
              <w:t>$0.96</w:t>
            </w:r>
          </w:p>
        </w:tc>
      </w:tr>
      <w:tr w:rsidR="00B30CCB" w14:paraId="22A3D9E5" w14:textId="77777777" w:rsidTr="00240572">
        <w:tc>
          <w:tcPr>
            <w:cnfStyle w:val="001000000000" w:firstRow="0" w:lastRow="0" w:firstColumn="1" w:lastColumn="0" w:oddVBand="0" w:evenVBand="0" w:oddHBand="0" w:evenHBand="0" w:firstRowFirstColumn="0" w:firstRowLastColumn="0" w:lastRowFirstColumn="0" w:lastRowLastColumn="0"/>
            <w:tcW w:w="2285" w:type="dxa"/>
          </w:tcPr>
          <w:p w14:paraId="0A456322" w14:textId="77777777" w:rsidR="00B30CCB" w:rsidRDefault="00B30CCB" w:rsidP="002A79A4">
            <w:pPr>
              <w:jc w:val="left"/>
            </w:pPr>
            <w:r>
              <w:t>SWD Interface Connector</w:t>
            </w:r>
          </w:p>
        </w:tc>
        <w:tc>
          <w:tcPr>
            <w:tcW w:w="2576" w:type="dxa"/>
          </w:tcPr>
          <w:p w14:paraId="22F8B677" w14:textId="77777777" w:rsidR="00B30CCB" w:rsidRDefault="00B30CCB" w:rsidP="002A79A4">
            <w:pPr>
              <w:jc w:val="left"/>
              <w:cnfStyle w:val="000000000000" w:firstRow="0" w:lastRow="0" w:firstColumn="0" w:lastColumn="0" w:oddVBand="0" w:evenVBand="0" w:oddHBand="0" w:evenHBand="0" w:firstRowFirstColumn="0" w:firstRowLastColumn="0" w:lastRowFirstColumn="0" w:lastRowLastColumn="0"/>
            </w:pPr>
            <w:r>
              <w:t>752</w:t>
            </w:r>
          </w:p>
        </w:tc>
        <w:tc>
          <w:tcPr>
            <w:tcW w:w="2196" w:type="dxa"/>
          </w:tcPr>
          <w:p w14:paraId="3A7CC607" w14:textId="77777777" w:rsidR="00B30CCB" w:rsidRDefault="00B30CCB" w:rsidP="002A79A4">
            <w:pPr>
              <w:jc w:val="left"/>
              <w:cnfStyle w:val="000000000000" w:firstRow="0" w:lastRow="0" w:firstColumn="0" w:lastColumn="0" w:oddVBand="0" w:evenVBand="0" w:oddHBand="0" w:evenHBand="0" w:firstRowFirstColumn="0" w:firstRowLastColumn="0" w:lastRowFirstColumn="0" w:lastRowLastColumn="0"/>
            </w:pPr>
            <w:r w:rsidRPr="0075184C">
              <w:t>Adafruit Industries</w:t>
            </w:r>
          </w:p>
        </w:tc>
        <w:tc>
          <w:tcPr>
            <w:tcW w:w="1243" w:type="dxa"/>
          </w:tcPr>
          <w:p w14:paraId="5FC5C95E" w14:textId="77777777" w:rsidR="00B30CCB" w:rsidRDefault="0007599B" w:rsidP="002A79A4">
            <w:pPr>
              <w:jc w:val="left"/>
              <w:cnfStyle w:val="000000000000" w:firstRow="0" w:lastRow="0" w:firstColumn="0" w:lastColumn="0" w:oddVBand="0" w:evenVBand="0" w:oddHBand="0" w:evenHBand="0" w:firstRowFirstColumn="0" w:firstRowLastColumn="0" w:lastRowFirstColumn="0" w:lastRowLastColumn="0"/>
            </w:pPr>
            <w:hyperlink r:id="rId76" w:history="1">
              <w:r w:rsidR="00B30CCB" w:rsidRPr="00A206C3">
                <w:rPr>
                  <w:rStyle w:val="Hyperlink"/>
                </w:rPr>
                <w:t>Mouser</w:t>
              </w:r>
            </w:hyperlink>
          </w:p>
        </w:tc>
        <w:tc>
          <w:tcPr>
            <w:tcW w:w="876" w:type="dxa"/>
          </w:tcPr>
          <w:p w14:paraId="41CAF849" w14:textId="77777777" w:rsidR="00B30CCB" w:rsidRDefault="00B30CCB" w:rsidP="00F04D0A">
            <w:pPr>
              <w:keepNext/>
              <w:jc w:val="left"/>
              <w:cnfStyle w:val="000000000000" w:firstRow="0" w:lastRow="0" w:firstColumn="0" w:lastColumn="0" w:oddVBand="0" w:evenVBand="0" w:oddHBand="0" w:evenHBand="0" w:firstRowFirstColumn="0" w:firstRowLastColumn="0" w:lastRowFirstColumn="0" w:lastRowLastColumn="0"/>
            </w:pPr>
            <w:r>
              <w:t>$1.50</w:t>
            </w:r>
          </w:p>
        </w:tc>
      </w:tr>
    </w:tbl>
    <w:p w14:paraId="3EAB6663" w14:textId="5ED792E3" w:rsidR="00B30CCB" w:rsidRPr="00C96AB7" w:rsidRDefault="00F04D0A" w:rsidP="00A01B9D">
      <w:pPr>
        <w:pStyle w:val="Caption"/>
      </w:pPr>
      <w:bookmarkStart w:id="279" w:name="_Toc78884631"/>
      <w:r>
        <w:t xml:space="preserve">Table </w:t>
      </w:r>
      <w:r>
        <w:fldChar w:fldCharType="begin"/>
      </w:r>
      <w:r>
        <w:instrText>STYLEREF 1 \s</w:instrText>
      </w:r>
      <w:r>
        <w:fldChar w:fldCharType="separate"/>
      </w:r>
      <w:r w:rsidR="00ED0ED8">
        <w:rPr>
          <w:noProof/>
        </w:rPr>
        <w:t>5</w:t>
      </w:r>
      <w:r>
        <w:fldChar w:fldCharType="end"/>
      </w:r>
      <w:r w:rsidR="00ED0ED8">
        <w:noBreakHyphen/>
      </w:r>
      <w:r>
        <w:fldChar w:fldCharType="begin"/>
      </w:r>
      <w:r>
        <w:instrText>SEQ Table \* ARABIC \s 1</w:instrText>
      </w:r>
      <w:r>
        <w:fldChar w:fldCharType="separate"/>
      </w:r>
      <w:r w:rsidR="00ED0ED8">
        <w:rPr>
          <w:noProof/>
        </w:rPr>
        <w:t>1</w:t>
      </w:r>
      <w:r>
        <w:fldChar w:fldCharType="end"/>
      </w:r>
      <w:r>
        <w:t>: Limited BOM</w:t>
      </w:r>
      <w:r w:rsidR="008A3B36">
        <w:t xml:space="preserve"> for Slate’s PCB design</w:t>
      </w:r>
      <w:bookmarkEnd w:id="279"/>
    </w:p>
    <w:p w14:paraId="2388A52A" w14:textId="7DD543F0" w:rsidR="003062D9" w:rsidRDefault="003062D9" w:rsidP="005D2235">
      <w:pPr>
        <w:pStyle w:val="Heading1"/>
      </w:pPr>
      <w:bookmarkStart w:id="280" w:name="_Toc78884404"/>
      <w:r>
        <w:lastRenderedPageBreak/>
        <w:t>Software Design Details</w:t>
      </w:r>
      <w:bookmarkEnd w:id="280"/>
    </w:p>
    <w:p w14:paraId="10CD29C7" w14:textId="6F3380AB" w:rsidR="001F6115" w:rsidRPr="001F6115" w:rsidRDefault="00CF3048" w:rsidP="001F6115">
      <w:r>
        <w:t>Aspects of the software design required for Slate will now be discussed.</w:t>
      </w:r>
    </w:p>
    <w:p w14:paraId="125A4AC7" w14:textId="53061E1C" w:rsidR="00B06BF0" w:rsidRDefault="001239F1" w:rsidP="005D2235">
      <w:pPr>
        <w:pStyle w:val="Heading2"/>
      </w:pPr>
      <w:bookmarkStart w:id="281" w:name="_Toc78884405"/>
      <w:r>
        <w:t xml:space="preserve">Software </w:t>
      </w:r>
      <w:r w:rsidR="00076754">
        <w:t>Functionality</w:t>
      </w:r>
      <w:r w:rsidR="00721AF2">
        <w:t xml:space="preserve"> </w:t>
      </w:r>
      <w:r w:rsidR="00AA75D0">
        <w:t xml:space="preserve">and </w:t>
      </w:r>
      <w:r w:rsidR="00721AF2">
        <w:t>Block Diagram</w:t>
      </w:r>
      <w:r w:rsidR="00A573E6">
        <w:t>s</w:t>
      </w:r>
      <w:bookmarkEnd w:id="281"/>
    </w:p>
    <w:p w14:paraId="07B16ED6" w14:textId="08053F9B" w:rsidR="003D0687" w:rsidRDefault="00023047" w:rsidP="00541F5B">
      <w:r>
        <w:t xml:space="preserve">The block </w:t>
      </w:r>
      <w:r w:rsidR="00D81C4B">
        <w:t>diagram shown in Figure</w:t>
      </w:r>
      <w:r w:rsidR="00BE1AED">
        <w:t xml:space="preserve"> 6-1 </w:t>
      </w:r>
      <w:r w:rsidR="001A0022">
        <w:t>below</w:t>
      </w:r>
      <w:r w:rsidR="00BB5126">
        <w:t xml:space="preserve"> shows the basic </w:t>
      </w:r>
      <w:r w:rsidR="00A937C4">
        <w:t xml:space="preserve">operation </w:t>
      </w:r>
      <w:r w:rsidR="00BB5126">
        <w:t xml:space="preserve">flow </w:t>
      </w:r>
      <w:r w:rsidR="00A82053">
        <w:t xml:space="preserve">for the </w:t>
      </w:r>
      <w:r w:rsidR="00A937C4">
        <w:t>software</w:t>
      </w:r>
      <w:r w:rsidR="00A82053">
        <w:t xml:space="preserve"> that runs </w:t>
      </w:r>
      <w:r w:rsidR="009B285C">
        <w:t>on</w:t>
      </w:r>
      <w:r w:rsidR="001A0022">
        <w:t xml:space="preserve"> Slate</w:t>
      </w:r>
      <w:r w:rsidR="00B74F50">
        <w:t>.</w:t>
      </w:r>
      <w:r w:rsidR="009B285C">
        <w:t xml:space="preserve"> </w:t>
      </w:r>
      <w:r w:rsidR="000904A9">
        <w:t>Initially</w:t>
      </w:r>
      <w:r w:rsidR="00B40A4E">
        <w:t xml:space="preserve"> Slate</w:t>
      </w:r>
      <w:r w:rsidR="006D70E6">
        <w:t xml:space="preserve"> will display</w:t>
      </w:r>
      <w:r w:rsidR="00E733C8">
        <w:t xml:space="preserve"> </w:t>
      </w:r>
      <w:r w:rsidR="00A54BFB">
        <w:t xml:space="preserve">the current time and the total battery </w:t>
      </w:r>
      <w:r w:rsidR="00EB224A">
        <w:t xml:space="preserve">percentage </w:t>
      </w:r>
      <w:r w:rsidR="006B6239">
        <w:t>on the user interface</w:t>
      </w:r>
      <w:r w:rsidR="00A738EB">
        <w:t xml:space="preserve">. </w:t>
      </w:r>
      <w:r w:rsidR="00096517">
        <w:t>It</w:t>
      </w:r>
      <w:r w:rsidR="00703602">
        <w:t xml:space="preserve"> will </w:t>
      </w:r>
      <w:r w:rsidR="00096517">
        <w:t xml:space="preserve">also </w:t>
      </w:r>
      <w:r w:rsidR="00703602">
        <w:t>set its generic profile as default at boot</w:t>
      </w:r>
      <w:r w:rsidR="00762F90">
        <w:t>;</w:t>
      </w:r>
      <w:r w:rsidR="006452B0">
        <w:t xml:space="preserve"> </w:t>
      </w:r>
      <w:r w:rsidR="00703602">
        <w:t xml:space="preserve">once the user creates a profile the user can </w:t>
      </w:r>
      <w:r w:rsidR="00A018D4">
        <w:t xml:space="preserve">then </w:t>
      </w:r>
      <w:r w:rsidR="00A24657">
        <w:t>change the default boot profile to any of the created profiles</w:t>
      </w:r>
      <w:r w:rsidR="00BB1F46">
        <w:t>.</w:t>
      </w:r>
      <w:r w:rsidR="00DA0E55">
        <w:t xml:space="preserve"> </w:t>
      </w:r>
    </w:p>
    <w:p w14:paraId="7BECE247" w14:textId="25DC18D5" w:rsidR="004349A6" w:rsidRDefault="00E718AA" w:rsidP="00541F5B">
      <w:r>
        <w:t xml:space="preserve">While the </w:t>
      </w:r>
      <w:r w:rsidR="002406D9">
        <w:t xml:space="preserve">Slate </w:t>
      </w:r>
      <w:r w:rsidR="00225F50">
        <w:t>is idle,</w:t>
      </w:r>
      <w:r w:rsidR="002406D9">
        <w:t xml:space="preserve"> </w:t>
      </w:r>
      <w:r w:rsidR="00DE3DEA">
        <w:t>it</w:t>
      </w:r>
      <w:r w:rsidR="002406D9">
        <w:t xml:space="preserve"> waits for the user to</w:t>
      </w:r>
      <w:r w:rsidR="0010404E">
        <w:t xml:space="preserve"> perform an action</w:t>
      </w:r>
      <w:r w:rsidR="00BD5EE4">
        <w:t xml:space="preserve"> </w:t>
      </w:r>
      <w:r w:rsidR="00225F50">
        <w:t>and/or</w:t>
      </w:r>
      <w:r w:rsidR="00BD5EE4">
        <w:t xml:space="preserve"> for </w:t>
      </w:r>
      <w:r w:rsidR="00083B59">
        <w:t>the configurator app to send an update</w:t>
      </w:r>
      <w:r w:rsidR="00762F90">
        <w:t xml:space="preserve"> file</w:t>
      </w:r>
      <w:r w:rsidR="0010404E">
        <w:t>.</w:t>
      </w:r>
      <w:r w:rsidR="00083B59">
        <w:t xml:space="preserve"> If the desktop configurator app sends an update </w:t>
      </w:r>
      <w:r w:rsidR="003F5E9F">
        <w:t xml:space="preserve">the Slate is rebooted and loads the </w:t>
      </w:r>
      <w:r w:rsidR="00E94090">
        <w:t>updated profiles.</w:t>
      </w:r>
      <w:r w:rsidR="00756B97">
        <w:t xml:space="preserve"> </w:t>
      </w:r>
      <w:r w:rsidR="00120D8D">
        <w:t xml:space="preserve">If the user attempts to use a macro and </w:t>
      </w:r>
      <w:r w:rsidR="00D622D9">
        <w:t>an error occurs</w:t>
      </w:r>
      <w:r w:rsidR="00B869A8">
        <w:t xml:space="preserve">, </w:t>
      </w:r>
      <w:r w:rsidR="00227981">
        <w:t xml:space="preserve">an error message will come up on the screen, if the macro is </w:t>
      </w:r>
      <w:r w:rsidR="003E3D9B">
        <w:t xml:space="preserve">instead </w:t>
      </w:r>
      <w:r w:rsidR="00CE5E2F">
        <w:t xml:space="preserve">executed </w:t>
      </w:r>
      <w:r w:rsidR="003E3D9B">
        <w:t>successful</w:t>
      </w:r>
      <w:r w:rsidR="00CE5E2F">
        <w:t>ly</w:t>
      </w:r>
      <w:r w:rsidR="003E3D9B">
        <w:t>,</w:t>
      </w:r>
      <w:r w:rsidR="0061073D">
        <w:t xml:space="preserve"> the Slate</w:t>
      </w:r>
      <w:r w:rsidR="00227981">
        <w:t xml:space="preserve"> </w:t>
      </w:r>
      <w:r w:rsidR="000C4C9D">
        <w:t>reverts</w:t>
      </w:r>
      <w:r w:rsidR="00227981">
        <w:t xml:space="preserve"> to </w:t>
      </w:r>
      <w:r w:rsidR="00E94090">
        <w:t>back</w:t>
      </w:r>
      <w:r w:rsidR="00227981">
        <w:t xml:space="preserve"> idle stat</w:t>
      </w:r>
      <w:r w:rsidR="00076754">
        <w:t>e</w:t>
      </w:r>
      <w:r w:rsidR="00304000">
        <w:t xml:space="preserve"> after the macro is performed</w:t>
      </w:r>
      <w:r w:rsidR="00227981">
        <w:t xml:space="preserve">. </w:t>
      </w:r>
      <w:r w:rsidR="001E3284">
        <w:t xml:space="preserve">If the user </w:t>
      </w:r>
      <w:r w:rsidR="00002B3A">
        <w:t xml:space="preserve">selects a different </w:t>
      </w:r>
      <w:r w:rsidR="00AA75D0">
        <w:t>profile,</w:t>
      </w:r>
      <w:r w:rsidR="00002B3A">
        <w:t xml:space="preserve"> then the Slate loads the selected profi</w:t>
      </w:r>
      <w:r w:rsidR="00F508A6">
        <w:t>le and updates the macros</w:t>
      </w:r>
      <w:r w:rsidR="00304000">
        <w:t xml:space="preserve"> to the settings on that profile</w:t>
      </w:r>
      <w:r w:rsidR="003E3D9B">
        <w:t>.</w:t>
      </w:r>
    </w:p>
    <w:p w14:paraId="33604B4E" w14:textId="01E3F4FB" w:rsidR="00BA77F0" w:rsidRDefault="00434B3E" w:rsidP="00BA77F0">
      <w:pPr>
        <w:keepNext/>
        <w:jc w:val="center"/>
      </w:pPr>
      <w:r>
        <w:t> </w:t>
      </w:r>
      <w:r>
        <w:rPr>
          <w:noProof/>
        </w:rPr>
        <w:drawing>
          <wp:inline distT="0" distB="0" distL="0" distR="0" wp14:anchorId="59868C2D" wp14:editId="065379DF">
            <wp:extent cx="4304243" cy="4059140"/>
            <wp:effectExtent l="0" t="0" r="1270" b="0"/>
            <wp:docPr id="23"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15224" cy="4069496"/>
                    </a:xfrm>
                    <a:prstGeom prst="rect">
                      <a:avLst/>
                    </a:prstGeom>
                    <a:noFill/>
                    <a:ln>
                      <a:noFill/>
                    </a:ln>
                  </pic:spPr>
                </pic:pic>
              </a:graphicData>
            </a:graphic>
          </wp:inline>
        </w:drawing>
      </w:r>
      <w:r>
        <w:rPr>
          <w:noProof/>
        </w:rPr>
        <w:t xml:space="preserve"> </w:t>
      </w:r>
    </w:p>
    <w:p w14:paraId="3F83B580" w14:textId="50ACAAA8" w:rsidR="004349A6" w:rsidRDefault="00BA77F0" w:rsidP="00A01B9D">
      <w:pPr>
        <w:pStyle w:val="Caption"/>
      </w:pPr>
      <w:bookmarkStart w:id="282" w:name="_Toc78884632"/>
      <w:r>
        <w:t xml:space="preserve">Figure </w:t>
      </w:r>
      <w:fldSimple w:instr=" STYLEREF 1 \s ">
        <w:r w:rsidR="009E71AD">
          <w:rPr>
            <w:noProof/>
          </w:rPr>
          <w:t>6</w:t>
        </w:r>
      </w:fldSimple>
      <w:r w:rsidR="009E71AD">
        <w:noBreakHyphen/>
      </w:r>
      <w:fldSimple w:instr=" SEQ Figure \* ARABIC \s 1 ">
        <w:r w:rsidR="009E71AD">
          <w:rPr>
            <w:noProof/>
          </w:rPr>
          <w:t>1</w:t>
        </w:r>
      </w:fldSimple>
      <w:r>
        <w:t xml:space="preserve">: </w:t>
      </w:r>
      <w:r w:rsidR="00BE1AED">
        <w:t>Slate’s software block diagram</w:t>
      </w:r>
      <w:bookmarkEnd w:id="282"/>
    </w:p>
    <w:p w14:paraId="5B3D2369" w14:textId="53844AE2" w:rsidR="001A0022" w:rsidRDefault="001A0022">
      <w:pPr>
        <w:jc w:val="left"/>
      </w:pPr>
      <w:r>
        <w:br w:type="page"/>
      </w:r>
    </w:p>
    <w:p w14:paraId="7FDE5241" w14:textId="77777777" w:rsidR="001A0022" w:rsidRDefault="00AA75D0" w:rsidP="0098382D">
      <w:r>
        <w:lastRenderedPageBreak/>
        <w:t xml:space="preserve">A separate </w:t>
      </w:r>
      <w:r w:rsidR="00B47B36">
        <w:t xml:space="preserve">block diagram is </w:t>
      </w:r>
      <w:r w:rsidR="00180E57">
        <w:t>shown</w:t>
      </w:r>
      <w:r w:rsidR="001A0022">
        <w:t xml:space="preserve"> in Figure 6-2 below</w:t>
      </w:r>
      <w:r w:rsidR="00180E57">
        <w:t xml:space="preserve"> for the </w:t>
      </w:r>
      <w:r w:rsidR="00B74F50">
        <w:t xml:space="preserve">desktop </w:t>
      </w:r>
      <w:r w:rsidR="00091049">
        <w:t xml:space="preserve">configurator </w:t>
      </w:r>
      <w:r w:rsidR="00B74F50">
        <w:t xml:space="preserve">application that is used to </w:t>
      </w:r>
      <w:r w:rsidR="00091049">
        <w:t xml:space="preserve">modify the macros and </w:t>
      </w:r>
      <w:r w:rsidR="00B8593B">
        <w:t>update the Slate</w:t>
      </w:r>
      <w:r w:rsidR="00B74F50">
        <w:t>.</w:t>
      </w:r>
      <w:r w:rsidR="00E72D63">
        <w:t xml:space="preserve"> </w:t>
      </w:r>
      <w:r w:rsidR="0034363F">
        <w:t xml:space="preserve">Initially when the Slate is connected to the application, it reads all the profiles stored on the Slate and displays them as a list on the application user interface. Here the user can create a new profile or select one of the profiles on the list to modify or delete. </w:t>
      </w:r>
    </w:p>
    <w:p w14:paraId="4E597B89" w14:textId="7881FAC5" w:rsidR="00A01B9D" w:rsidRDefault="0034363F" w:rsidP="0098382D">
      <w:r>
        <w:t>When modifying a profile, you can configure a physical macro or a touchscreen macro to your desired function</w:t>
      </w:r>
      <w:r w:rsidR="009A3B7C">
        <w:t xml:space="preserve">. </w:t>
      </w:r>
      <w:r>
        <w:t xml:space="preserve">When the user clicks done, it saves the profile you selected or created with specified macro settings on the list and goes back to the main interface. </w:t>
      </w:r>
    </w:p>
    <w:p w14:paraId="70268617" w14:textId="571C27EF" w:rsidR="00966E2D" w:rsidRDefault="0034363F" w:rsidP="0098382D">
      <w:r>
        <w:t>The app allows the user to either load the entire list of profiles back to the Slate</w:t>
      </w:r>
      <w:r w:rsidR="0056089A">
        <w:t xml:space="preserve">. </w:t>
      </w:r>
      <w:r>
        <w:t xml:space="preserve">The user can also set one of the listed profiles as </w:t>
      </w:r>
      <w:r w:rsidR="00EC5A00">
        <w:t xml:space="preserve">the </w:t>
      </w:r>
      <w:r w:rsidR="00B979B0">
        <w:t>default profile,</w:t>
      </w:r>
      <w:r w:rsidR="00CB772A">
        <w:t xml:space="preserve"> w</w:t>
      </w:r>
      <w:r w:rsidR="00B979B0">
        <w:t>hich then will be used as the initial boot profile when the Slate</w:t>
      </w:r>
      <w:r w:rsidR="00D663DB">
        <w:t xml:space="preserve"> is </w:t>
      </w:r>
      <w:r w:rsidR="00045FE4">
        <w:t>turned on.</w:t>
      </w:r>
      <w:r w:rsidR="00EC5A00">
        <w:t xml:space="preserve"> </w:t>
      </w:r>
      <w:r w:rsidR="00135E64">
        <w:t xml:space="preserve">The program then </w:t>
      </w:r>
      <w:r w:rsidR="00720C6C">
        <w:t>overwrites</w:t>
      </w:r>
      <w:r w:rsidR="00C2759F">
        <w:t xml:space="preserve"> the </w:t>
      </w:r>
      <w:r w:rsidR="00A22182">
        <w:t xml:space="preserve">Slate’s </w:t>
      </w:r>
      <w:r w:rsidR="001E5A05">
        <w:t>defaulted profile but not the generic profil</w:t>
      </w:r>
      <w:r w:rsidR="00135E64">
        <w:t>e</w:t>
      </w:r>
      <w:r w:rsidR="00EB3304">
        <w:t xml:space="preserve"> used when the Slate is first initialized</w:t>
      </w:r>
      <w:r w:rsidR="00C06EE2">
        <w:t>.</w:t>
      </w:r>
      <w:r w:rsidR="00135E64">
        <w:t xml:space="preserve"> </w:t>
      </w:r>
    </w:p>
    <w:p w14:paraId="632F5BFE" w14:textId="6E33A44E" w:rsidR="001A0022" w:rsidRDefault="004170B3" w:rsidP="001A0022">
      <w:pPr>
        <w:keepNext/>
      </w:pPr>
      <w:r>
        <w:t> </w:t>
      </w:r>
      <w:r w:rsidR="00C61D33">
        <w:rPr>
          <w:noProof/>
        </w:rPr>
        <w:drawing>
          <wp:inline distT="0" distB="0" distL="0" distR="0" wp14:anchorId="4E333A1F" wp14:editId="35F28441">
            <wp:extent cx="5486400" cy="4019550"/>
            <wp:effectExtent l="0" t="0" r="0" b="0"/>
            <wp:docPr id="31" name="Picture 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486400" cy="4019550"/>
                    </a:xfrm>
                    <a:prstGeom prst="rect">
                      <a:avLst/>
                    </a:prstGeom>
                  </pic:spPr>
                </pic:pic>
              </a:graphicData>
            </a:graphic>
          </wp:inline>
        </w:drawing>
      </w:r>
    </w:p>
    <w:p w14:paraId="551E47C5" w14:textId="3D964529" w:rsidR="004E0BD6" w:rsidRDefault="001A0022" w:rsidP="00A01B9D">
      <w:pPr>
        <w:pStyle w:val="Caption"/>
      </w:pPr>
      <w:bookmarkStart w:id="283" w:name="_Toc78884633"/>
      <w:r>
        <w:t xml:space="preserve">Figure </w:t>
      </w:r>
      <w:fldSimple w:instr=" STYLEREF 1 \s ">
        <w:r w:rsidR="009E71AD">
          <w:rPr>
            <w:noProof/>
          </w:rPr>
          <w:t>6</w:t>
        </w:r>
      </w:fldSimple>
      <w:r w:rsidR="009E71AD">
        <w:noBreakHyphen/>
      </w:r>
      <w:fldSimple w:instr=" SEQ Figure \* ARABIC \s 1 ">
        <w:r w:rsidR="009E71AD">
          <w:rPr>
            <w:noProof/>
          </w:rPr>
          <w:t>2</w:t>
        </w:r>
      </w:fldSimple>
      <w:r>
        <w:t>:</w:t>
      </w:r>
      <w:r w:rsidR="00A01B9D">
        <w:t>Slate’s desktop configurator software block diagram</w:t>
      </w:r>
      <w:bookmarkEnd w:id="283"/>
    </w:p>
    <w:p w14:paraId="2C6ED208" w14:textId="65C7076A" w:rsidR="001A0022" w:rsidRDefault="001A0022">
      <w:pPr>
        <w:jc w:val="left"/>
      </w:pPr>
      <w:r>
        <w:br w:type="page"/>
      </w:r>
    </w:p>
    <w:p w14:paraId="693800C7" w14:textId="60CA60DB" w:rsidR="00026538" w:rsidRPr="00026538" w:rsidRDefault="004A496B" w:rsidP="00026538">
      <w:pPr>
        <w:pStyle w:val="Heading2"/>
      </w:pPr>
      <w:bookmarkStart w:id="284" w:name="_Toc78884406"/>
      <w:r>
        <w:lastRenderedPageBreak/>
        <w:t>Software Tools</w:t>
      </w:r>
      <w:bookmarkEnd w:id="284"/>
    </w:p>
    <w:p w14:paraId="3F446553" w14:textId="254580A6" w:rsidR="000B26DC" w:rsidRDefault="00B571BF" w:rsidP="000B26DC">
      <w:pPr>
        <w:pStyle w:val="Heading3"/>
      </w:pPr>
      <w:bookmarkStart w:id="285" w:name="_Toc78884407"/>
      <w:r>
        <w:t>Documentation and Communication</w:t>
      </w:r>
      <w:bookmarkEnd w:id="285"/>
    </w:p>
    <w:p w14:paraId="645BB89F" w14:textId="10FF77D4" w:rsidR="009B561B" w:rsidRDefault="00437DA6" w:rsidP="00B571BF">
      <w:r>
        <w:t xml:space="preserve">Communication and documentation </w:t>
      </w:r>
      <w:r w:rsidR="00B756AD">
        <w:t>are key components</w:t>
      </w:r>
      <w:r w:rsidR="007523BB">
        <w:t xml:space="preserve"> for</w:t>
      </w:r>
      <w:r w:rsidR="009B483E">
        <w:t xml:space="preserve"> successfully </w:t>
      </w:r>
      <w:r w:rsidR="00403EF5">
        <w:t xml:space="preserve">and effectively </w:t>
      </w:r>
      <w:r w:rsidR="009B483E">
        <w:t xml:space="preserve">working </w:t>
      </w:r>
      <w:r w:rsidR="00C75531">
        <w:t>in</w:t>
      </w:r>
      <w:r w:rsidR="00DF1408">
        <w:t xml:space="preserve"> a</w:t>
      </w:r>
      <w:r w:rsidR="00B3057B">
        <w:t>ny</w:t>
      </w:r>
      <w:r w:rsidR="00DF1408">
        <w:t xml:space="preserve"> </w:t>
      </w:r>
      <w:r w:rsidR="00C75531">
        <w:t xml:space="preserve">team </w:t>
      </w:r>
      <w:r w:rsidR="00DF1408">
        <w:t xml:space="preserve">design </w:t>
      </w:r>
      <w:r w:rsidR="00B3057B">
        <w:t>project</w:t>
      </w:r>
      <w:r w:rsidR="007523BB">
        <w:t>.</w:t>
      </w:r>
      <w:r w:rsidR="00C75531">
        <w:t xml:space="preserve"> </w:t>
      </w:r>
      <w:r w:rsidR="001027D3">
        <w:t xml:space="preserve">The following software tools were used for the purposes of </w:t>
      </w:r>
      <w:r w:rsidR="00F02759">
        <w:t xml:space="preserve">establishing </w:t>
      </w:r>
      <w:r w:rsidR="001027D3">
        <w:t>reliable communication</w:t>
      </w:r>
      <w:r w:rsidR="007F010C">
        <w:t>,</w:t>
      </w:r>
      <w:r w:rsidR="007641B3">
        <w:t xml:space="preserve"> </w:t>
      </w:r>
      <w:r w:rsidR="00F02759">
        <w:t>organized file sharing</w:t>
      </w:r>
      <w:r w:rsidR="007641B3">
        <w:t xml:space="preserve">, </w:t>
      </w:r>
      <w:r w:rsidR="003C6077">
        <w:t xml:space="preserve">and </w:t>
      </w:r>
      <w:r w:rsidR="00AF617E">
        <w:t>gr</w:t>
      </w:r>
      <w:r w:rsidR="00B01786">
        <w:t xml:space="preserve">oup </w:t>
      </w:r>
      <w:r w:rsidR="004E19A3">
        <w:t xml:space="preserve">task management. </w:t>
      </w:r>
    </w:p>
    <w:p w14:paraId="18433513" w14:textId="578C2F2D" w:rsidR="00DC22E0" w:rsidRDefault="00155DAE" w:rsidP="00DC22E0">
      <w:pPr>
        <w:pStyle w:val="Heading4"/>
      </w:pPr>
      <w:r>
        <w:t>One</w:t>
      </w:r>
      <w:r w:rsidR="00864BAC">
        <w:t>Drive</w:t>
      </w:r>
    </w:p>
    <w:p w14:paraId="1E257BB2" w14:textId="7364440F" w:rsidR="00864BAC" w:rsidRPr="00864BAC" w:rsidRDefault="000207BC" w:rsidP="00864BAC">
      <w:r>
        <w:t xml:space="preserve">After </w:t>
      </w:r>
      <w:r w:rsidR="007152FE">
        <w:t>investigating a few different</w:t>
      </w:r>
      <w:r w:rsidR="001927BD">
        <w:t xml:space="preserve"> </w:t>
      </w:r>
      <w:r w:rsidR="00D153B6">
        <w:t>tools</w:t>
      </w:r>
      <w:r w:rsidR="00EE5A6A">
        <w:t xml:space="preserve"> </w:t>
      </w:r>
      <w:r w:rsidR="00904B2D">
        <w:t>that</w:t>
      </w:r>
      <w:r w:rsidR="00EE5A6A">
        <w:t xml:space="preserve"> could </w:t>
      </w:r>
      <w:r w:rsidR="00904B2D">
        <w:t xml:space="preserve">be </w:t>
      </w:r>
      <w:r w:rsidR="00EE5A6A">
        <w:t>use</w:t>
      </w:r>
      <w:r w:rsidR="00904B2D">
        <w:t>d</w:t>
      </w:r>
      <w:r w:rsidR="00C95932">
        <w:t xml:space="preserve"> as our main method of editing and file sharing the </w:t>
      </w:r>
      <w:r w:rsidR="00BE12B7">
        <w:t>document report</w:t>
      </w:r>
      <w:r w:rsidR="00844511">
        <w:t>,</w:t>
      </w:r>
      <w:r w:rsidR="00BE12B7">
        <w:t xml:space="preserve"> we found that OneDrive met </w:t>
      </w:r>
      <w:r w:rsidR="00577951">
        <w:t xml:space="preserve">and exceeded all our </w:t>
      </w:r>
      <w:r w:rsidR="00BE12B7">
        <w:t xml:space="preserve">needs. </w:t>
      </w:r>
      <w:r w:rsidR="0047748D">
        <w:t xml:space="preserve">With any UCF </w:t>
      </w:r>
      <w:r w:rsidR="0016542F">
        <w:t>K</w:t>
      </w:r>
      <w:r w:rsidR="0047748D">
        <w:t>nights email</w:t>
      </w:r>
      <w:r w:rsidR="003C0D53">
        <w:t xml:space="preserve">, Office365 is </w:t>
      </w:r>
      <w:r w:rsidR="00F62352">
        <w:t>available for free.</w:t>
      </w:r>
      <w:r w:rsidR="009F36FD">
        <w:t xml:space="preserve"> Through Office365 we can a</w:t>
      </w:r>
      <w:r w:rsidR="00612D50">
        <w:t>ccess OneDrive</w:t>
      </w:r>
      <w:r w:rsidR="00F32467">
        <w:t>,</w:t>
      </w:r>
      <w:r w:rsidR="003C0D53">
        <w:t xml:space="preserve"> </w:t>
      </w:r>
      <w:r w:rsidR="00FF5D8B">
        <w:t xml:space="preserve">so </w:t>
      </w:r>
      <w:r w:rsidR="00F32467">
        <w:t xml:space="preserve">the group all </w:t>
      </w:r>
      <w:r w:rsidR="00222A1F">
        <w:t>had</w:t>
      </w:r>
      <w:r w:rsidR="00FF5D8B">
        <w:t xml:space="preserve"> access </w:t>
      </w:r>
      <w:r w:rsidR="00B62274">
        <w:t>to it</w:t>
      </w:r>
      <w:r w:rsidR="00E67B6A">
        <w:t xml:space="preserve"> which </w:t>
      </w:r>
      <w:r w:rsidR="00C33859">
        <w:t>was convenient</w:t>
      </w:r>
      <w:r w:rsidR="0016542F">
        <w:t xml:space="preserve">. </w:t>
      </w:r>
      <w:r w:rsidR="00BE12B7">
        <w:t xml:space="preserve">OneDrive </w:t>
      </w:r>
      <w:r w:rsidR="003A6A46">
        <w:t xml:space="preserve">is a </w:t>
      </w:r>
      <w:r w:rsidR="00D153B6">
        <w:t>cloud-based</w:t>
      </w:r>
      <w:r w:rsidR="003A6A46">
        <w:t xml:space="preserve"> file hosting service </w:t>
      </w:r>
      <w:r w:rsidR="00B546DF">
        <w:t xml:space="preserve">that allowed for </w:t>
      </w:r>
      <w:r w:rsidR="00BB4FA1">
        <w:t xml:space="preserve">real time collaboration on </w:t>
      </w:r>
      <w:r w:rsidR="0016542F">
        <w:t>any</w:t>
      </w:r>
      <w:r w:rsidR="00BB4FA1">
        <w:t xml:space="preserve"> document. </w:t>
      </w:r>
      <w:r w:rsidR="00A5286A">
        <w:t>Not only</w:t>
      </w:r>
      <w:r w:rsidR="00CA102C">
        <w:t xml:space="preserve"> does it allow a</w:t>
      </w:r>
      <w:r w:rsidR="00124070">
        <w:t>ny stored</w:t>
      </w:r>
      <w:r w:rsidR="00CA102C">
        <w:t xml:space="preserve"> documen</w:t>
      </w:r>
      <w:r w:rsidR="009C08D7">
        <w:t>t</w:t>
      </w:r>
      <w:r w:rsidR="00A95345">
        <w:t xml:space="preserve"> to be</w:t>
      </w:r>
      <w:r w:rsidR="00A5286A">
        <w:t xml:space="preserve"> browser </w:t>
      </w:r>
      <w:r w:rsidR="00CB6B06">
        <w:t>accessible, making it eas</w:t>
      </w:r>
      <w:r w:rsidR="0004122B">
        <w:t xml:space="preserve">y to work on </w:t>
      </w:r>
      <w:r w:rsidR="00CB6B06">
        <w:t xml:space="preserve">with almost any device with access to the internet, </w:t>
      </w:r>
      <w:r w:rsidR="00CA102C">
        <w:t xml:space="preserve">but it </w:t>
      </w:r>
      <w:r w:rsidR="009C08D7">
        <w:t xml:space="preserve">also </w:t>
      </w:r>
      <w:r w:rsidR="003D38D8">
        <w:t xml:space="preserve">has </w:t>
      </w:r>
      <w:r w:rsidR="005244A2">
        <w:t xml:space="preserve">the capability for any device with Microsoft Word to </w:t>
      </w:r>
      <w:r w:rsidR="006776DA">
        <w:t>edit</w:t>
      </w:r>
      <w:r w:rsidR="00CB26FF">
        <w:t xml:space="preserve"> </w:t>
      </w:r>
      <w:r w:rsidR="006776DA">
        <w:t xml:space="preserve">and update the document in real time which made </w:t>
      </w:r>
      <w:r w:rsidR="00D22F9E">
        <w:t xml:space="preserve">team collaboration very </w:t>
      </w:r>
      <w:r w:rsidR="0030756C">
        <w:t>convenient and efficient</w:t>
      </w:r>
      <w:r w:rsidR="00D22F9E">
        <w:t>.</w:t>
      </w:r>
      <w:r w:rsidR="0030756C">
        <w:t xml:space="preserve"> </w:t>
      </w:r>
    </w:p>
    <w:p w14:paraId="1EEB4EE0" w14:textId="730C998B" w:rsidR="00B571BF" w:rsidRDefault="00ED2230" w:rsidP="00C6060E">
      <w:pPr>
        <w:pStyle w:val="Heading4"/>
      </w:pPr>
      <w:r>
        <w:t xml:space="preserve"> </w:t>
      </w:r>
      <w:r w:rsidR="00C6060E">
        <w:t>Discord</w:t>
      </w:r>
    </w:p>
    <w:p w14:paraId="3E47909F" w14:textId="70655BFB" w:rsidR="0054453B" w:rsidRPr="0054453B" w:rsidRDefault="000A17D7" w:rsidP="0054453B">
      <w:r>
        <w:t xml:space="preserve">We chose to use Discord as our general communication </w:t>
      </w:r>
      <w:r w:rsidR="005D6DDF">
        <w:t>tool</w:t>
      </w:r>
      <w:r w:rsidR="000469CD">
        <w:t xml:space="preserve">. Discord is an </w:t>
      </w:r>
      <w:r w:rsidR="00942C8D">
        <w:t>open-source software</w:t>
      </w:r>
      <w:r w:rsidR="00077FDF">
        <w:t xml:space="preserve"> </w:t>
      </w:r>
      <w:r w:rsidR="00054CA6">
        <w:t xml:space="preserve">that </w:t>
      </w:r>
      <w:r w:rsidR="00733AFE">
        <w:t xml:space="preserve">offers server-based voice and text </w:t>
      </w:r>
      <w:r w:rsidR="00415B2E">
        <w:t xml:space="preserve">chats that make it easy to </w:t>
      </w:r>
      <w:r w:rsidR="009E68E7">
        <w:t>communicate with each other</w:t>
      </w:r>
      <w:r w:rsidR="00ED743E">
        <w:t>. Discord servers are</w:t>
      </w:r>
      <w:r w:rsidR="00896CD9">
        <w:t xml:space="preserve"> organized </w:t>
      </w:r>
      <w:r w:rsidR="00E55FD3">
        <w:t>into topic</w:t>
      </w:r>
      <w:r w:rsidR="60EF177D">
        <w:t>-</w:t>
      </w:r>
      <w:r w:rsidR="00A732F9">
        <w:t xml:space="preserve">based </w:t>
      </w:r>
      <w:r w:rsidR="00E55FD3">
        <w:t>channels where</w:t>
      </w:r>
      <w:r w:rsidR="00A732F9">
        <w:t xml:space="preserve"> users</w:t>
      </w:r>
      <w:r w:rsidR="00B83BFE">
        <w:t xml:space="preserve"> can collaborate, </w:t>
      </w:r>
      <w:proofErr w:type="gramStart"/>
      <w:r w:rsidR="00B83BFE">
        <w:t>share</w:t>
      </w:r>
      <w:proofErr w:type="gramEnd"/>
      <w:r w:rsidR="00B83BFE">
        <w:t xml:space="preserve"> </w:t>
      </w:r>
      <w:r w:rsidR="001113F3">
        <w:t>and talk to one another</w:t>
      </w:r>
      <w:r w:rsidR="003F68A9">
        <w:t xml:space="preserve">. </w:t>
      </w:r>
      <w:r w:rsidR="000F3697">
        <w:t>A</w:t>
      </w:r>
      <w:r w:rsidR="008273FA">
        <w:t xml:space="preserve"> </w:t>
      </w:r>
      <w:r w:rsidR="000F3697">
        <w:t xml:space="preserve">server was </w:t>
      </w:r>
      <w:r w:rsidR="000C4805">
        <w:t>created for</w:t>
      </w:r>
      <w:r w:rsidR="00517140">
        <w:t xml:space="preserve"> our team </w:t>
      </w:r>
      <w:r w:rsidR="000F3697">
        <w:t xml:space="preserve">where we </w:t>
      </w:r>
      <w:r w:rsidR="00233CBE">
        <w:t>made</w:t>
      </w:r>
      <w:r w:rsidR="000F3697">
        <w:t xml:space="preserve"> multiple channels </w:t>
      </w:r>
      <w:r w:rsidR="00CF25D0">
        <w:t>based on different topics</w:t>
      </w:r>
      <w:r w:rsidR="00555989">
        <w:t xml:space="preserve"> to organize the information that was posted by each member of the team</w:t>
      </w:r>
      <w:r w:rsidR="00CF25D0">
        <w:t>, for example we have a GitHub channel that automatically updates us when someone make</w:t>
      </w:r>
      <w:r w:rsidR="006F3019">
        <w:t>s</w:t>
      </w:r>
      <w:r w:rsidR="00CF25D0">
        <w:t xml:space="preserve"> a new commit</w:t>
      </w:r>
      <w:r w:rsidR="006F3019">
        <w:t xml:space="preserve"> to our </w:t>
      </w:r>
      <w:r w:rsidR="00287E37">
        <w:t xml:space="preserve">app </w:t>
      </w:r>
      <w:r w:rsidR="006F3019">
        <w:t>repository</w:t>
      </w:r>
      <w:r w:rsidR="009B60EE">
        <w:t>.</w:t>
      </w:r>
      <w:r w:rsidR="00287E37">
        <w:t xml:space="preserve"> Which made it easy to check up on any changes made to </w:t>
      </w:r>
      <w:r w:rsidR="00F712B2">
        <w:t>the application.</w:t>
      </w:r>
      <w:r w:rsidR="009B60EE">
        <w:t xml:space="preserve"> We also </w:t>
      </w:r>
      <w:r w:rsidR="00F712B2">
        <w:t>had</w:t>
      </w:r>
      <w:r w:rsidR="009B60EE">
        <w:t xml:space="preserve"> a power path management, </w:t>
      </w:r>
      <w:proofErr w:type="gramStart"/>
      <w:r w:rsidR="009B60EE">
        <w:t>schematic</w:t>
      </w:r>
      <w:proofErr w:type="gramEnd"/>
      <w:r w:rsidR="009B60EE">
        <w:t xml:space="preserve"> a</w:t>
      </w:r>
      <w:r w:rsidR="006F3019">
        <w:t xml:space="preserve">nd </w:t>
      </w:r>
      <w:r w:rsidR="006030A3">
        <w:t xml:space="preserve">resource channel where </w:t>
      </w:r>
      <w:r w:rsidR="0019494E">
        <w:t>each of us could post general info</w:t>
      </w:r>
      <w:r w:rsidR="001B3167">
        <w:t>rmation</w:t>
      </w:r>
      <w:r w:rsidR="0019494E">
        <w:t xml:space="preserve"> we investigated </w:t>
      </w:r>
      <w:r w:rsidR="00F712B2">
        <w:t xml:space="preserve">on each </w:t>
      </w:r>
      <w:r w:rsidR="00524DB5">
        <w:t xml:space="preserve">topic </w:t>
      </w:r>
      <w:r w:rsidR="0019494E">
        <w:t xml:space="preserve">or </w:t>
      </w:r>
      <w:r w:rsidR="001B3167">
        <w:t xml:space="preserve">post </w:t>
      </w:r>
      <w:r w:rsidR="0019494E">
        <w:t>question</w:t>
      </w:r>
      <w:r w:rsidR="001B3167">
        <w:t>s</w:t>
      </w:r>
      <w:r w:rsidR="0019494E">
        <w:t xml:space="preserve"> we may have had </w:t>
      </w:r>
      <w:r w:rsidR="001B3167">
        <w:t>on those topics</w:t>
      </w:r>
      <w:r w:rsidR="00D46A4A">
        <w:t xml:space="preserve">. </w:t>
      </w:r>
      <w:r w:rsidR="00C746F8">
        <w:t>Discord also was a mobile</w:t>
      </w:r>
      <w:r w:rsidR="007A0CB1">
        <w:t xml:space="preserve"> </w:t>
      </w:r>
      <w:r w:rsidR="00C746F8">
        <w:t>application</w:t>
      </w:r>
      <w:r w:rsidR="007A0CB1">
        <w:t xml:space="preserve"> available on any mobile OS</w:t>
      </w:r>
      <w:r w:rsidR="00C746F8">
        <w:t xml:space="preserve"> </w:t>
      </w:r>
      <w:r w:rsidR="000537F2">
        <w:t xml:space="preserve">which allowed us to communicate with each other even when we are not home. </w:t>
      </w:r>
      <w:r w:rsidR="00261AC8">
        <w:t>Discord</w:t>
      </w:r>
      <w:r w:rsidR="00AA0198">
        <w:t xml:space="preserve"> was also used to host our weekly meetings </w:t>
      </w:r>
    </w:p>
    <w:p w14:paraId="7130BBC9" w14:textId="754FB14D" w:rsidR="00C6060E" w:rsidRDefault="00816110" w:rsidP="00816110">
      <w:pPr>
        <w:pStyle w:val="Heading4"/>
      </w:pPr>
      <w:r>
        <w:t>Trello</w:t>
      </w:r>
    </w:p>
    <w:p w14:paraId="258B3925" w14:textId="42201A2D" w:rsidR="0029141C" w:rsidRPr="0029141C" w:rsidRDefault="00EF63A5" w:rsidP="0029141C">
      <w:r>
        <w:t>Group task management is very important to keep</w:t>
      </w:r>
      <w:r w:rsidR="00EF392D">
        <w:t xml:space="preserve"> up with </w:t>
      </w:r>
      <w:r w:rsidR="000C3ADA">
        <w:t xml:space="preserve">development </w:t>
      </w:r>
      <w:r w:rsidR="00EF392D">
        <w:t xml:space="preserve">deadlines for each deliverable. </w:t>
      </w:r>
      <w:r w:rsidR="000C3ADA">
        <w:t>Tre</w:t>
      </w:r>
      <w:r w:rsidR="005B033B">
        <w:t xml:space="preserve">llo was another important collaboration tool that was used to </w:t>
      </w:r>
      <w:r w:rsidR="00F87D2D">
        <w:t xml:space="preserve">manage </w:t>
      </w:r>
      <w:r w:rsidR="009073B5">
        <w:t xml:space="preserve">and </w:t>
      </w:r>
      <w:r w:rsidR="000033D9">
        <w:t>assign tasks to each member</w:t>
      </w:r>
      <w:r w:rsidR="00A05AA1">
        <w:t xml:space="preserve"> using </w:t>
      </w:r>
      <w:r w:rsidR="00827A58">
        <w:t xml:space="preserve">a virtual </w:t>
      </w:r>
      <w:r w:rsidR="00BB2487">
        <w:t>task board</w:t>
      </w:r>
      <w:r w:rsidR="000033D9">
        <w:t xml:space="preserve">. </w:t>
      </w:r>
      <w:r w:rsidR="00FC7D6F">
        <w:t>A project manager c</w:t>
      </w:r>
      <w:r w:rsidR="00984ACE">
        <w:t xml:space="preserve">reates a </w:t>
      </w:r>
      <w:r w:rsidR="00C26B27">
        <w:t xml:space="preserve">virtual task </w:t>
      </w:r>
      <w:r w:rsidR="00984ACE">
        <w:t xml:space="preserve">board </w:t>
      </w:r>
      <w:r w:rsidR="00C26B27">
        <w:t>and invites</w:t>
      </w:r>
      <w:r w:rsidR="00B75561">
        <w:t xml:space="preserve"> the team to access </w:t>
      </w:r>
      <w:r w:rsidR="009012A1">
        <w:t>their</w:t>
      </w:r>
      <w:r w:rsidR="00B75561">
        <w:t xml:space="preserve"> tasks</w:t>
      </w:r>
      <w:r w:rsidR="00BB2487">
        <w:t xml:space="preserve"> </w:t>
      </w:r>
      <w:r w:rsidR="00AC6B77">
        <w:t>where e</w:t>
      </w:r>
      <w:r w:rsidR="00D1652A">
        <w:t xml:space="preserve">ach member </w:t>
      </w:r>
      <w:r w:rsidR="009012A1">
        <w:t>can create</w:t>
      </w:r>
      <w:r w:rsidR="00D1652A">
        <w:t xml:space="preserve"> </w:t>
      </w:r>
      <w:r w:rsidR="00D82D33">
        <w:t>cards</w:t>
      </w:r>
      <w:r w:rsidR="00AA1003">
        <w:t xml:space="preserve"> </w:t>
      </w:r>
      <w:r w:rsidR="009012A1">
        <w:t xml:space="preserve">that represent </w:t>
      </w:r>
      <w:r w:rsidR="00AC6B77">
        <w:t xml:space="preserve">task </w:t>
      </w:r>
      <w:r w:rsidR="00DC7D97">
        <w:t xml:space="preserve">that need to </w:t>
      </w:r>
      <w:r w:rsidR="00E53039">
        <w:t>complete</w:t>
      </w:r>
      <w:r w:rsidR="00DC7D97">
        <w:t xml:space="preserve">. </w:t>
      </w:r>
      <w:r w:rsidR="00561C2C">
        <w:t xml:space="preserve">These cards </w:t>
      </w:r>
      <w:r w:rsidR="00302C23">
        <w:t xml:space="preserve">can be </w:t>
      </w:r>
      <w:r w:rsidR="00BB11C4">
        <w:t>stored in</w:t>
      </w:r>
      <w:r w:rsidR="00536F84">
        <w:t xml:space="preserve"> a collection of lists that will keep track of </w:t>
      </w:r>
      <w:r w:rsidR="004F00F2">
        <w:t xml:space="preserve">how far along each member is with </w:t>
      </w:r>
      <w:r w:rsidR="6FC57A7C">
        <w:t>their</w:t>
      </w:r>
      <w:r w:rsidR="004F00F2">
        <w:t xml:space="preserve"> assigned tasks</w:t>
      </w:r>
      <w:r w:rsidR="00126F9C">
        <w:t xml:space="preserve">. </w:t>
      </w:r>
      <w:r w:rsidR="00D1422F">
        <w:t xml:space="preserve">This tool was chosen because it allowed us to </w:t>
      </w:r>
      <w:r w:rsidR="00005DE7">
        <w:t>organize</w:t>
      </w:r>
      <w:r w:rsidR="00AC6B77">
        <w:t xml:space="preserve"> a list o</w:t>
      </w:r>
      <w:r w:rsidR="00D1422F">
        <w:t>f task</w:t>
      </w:r>
      <w:r w:rsidR="00E8107B">
        <w:t>s</w:t>
      </w:r>
      <w:r w:rsidR="00D1422F">
        <w:t xml:space="preserve"> that needed to be done before a deadline </w:t>
      </w:r>
      <w:r w:rsidR="004518FE">
        <w:t xml:space="preserve">which kept us </w:t>
      </w:r>
      <w:r w:rsidR="00BB11C4">
        <w:t>from slacking off.</w:t>
      </w:r>
    </w:p>
    <w:p w14:paraId="0B11AC38" w14:textId="406A3762" w:rsidR="00C33859" w:rsidRDefault="006950D1" w:rsidP="00396E5E">
      <w:pPr>
        <w:pStyle w:val="Heading3"/>
      </w:pPr>
      <w:bookmarkStart w:id="286" w:name="_Toc78884408"/>
      <w:r>
        <w:lastRenderedPageBreak/>
        <w:t>Development</w:t>
      </w:r>
      <w:r w:rsidR="00736A32">
        <w:t xml:space="preserve"> Tools</w:t>
      </w:r>
      <w:bookmarkEnd w:id="286"/>
    </w:p>
    <w:p w14:paraId="37F9FF72" w14:textId="1B404FB5" w:rsidR="00783683" w:rsidRDefault="00783683" w:rsidP="00783683">
      <w:pPr>
        <w:spacing w:line="240" w:lineRule="auto"/>
        <w:jc w:val="left"/>
        <w:rPr>
          <w:rFonts w:eastAsia="Times New Roman" w:cs="Times New Roman"/>
          <w:szCs w:val="24"/>
        </w:rPr>
      </w:pPr>
      <w:r w:rsidRPr="1FFA0295">
        <w:rPr>
          <w:rFonts w:eastAsia="Times New Roman" w:cs="Times New Roman"/>
        </w:rPr>
        <w:t xml:space="preserve">Through the development phase we utilized many different tools to aid us with writing code, collaboration management, version control, GUI development and many other needs we encountered along the way. </w:t>
      </w:r>
      <w:r w:rsidR="00A01B9D">
        <w:rPr>
          <w:rFonts w:eastAsia="Times New Roman" w:cs="Times New Roman"/>
        </w:rPr>
        <w:t>Table 6-1 below</w:t>
      </w:r>
      <w:r w:rsidRPr="1FFA0295">
        <w:rPr>
          <w:rFonts w:eastAsia="Times New Roman" w:cs="Times New Roman"/>
        </w:rPr>
        <w:t xml:space="preserve"> details each software that was used</w:t>
      </w:r>
      <w:r w:rsidR="00044396" w:rsidRPr="1FFA0295">
        <w:rPr>
          <w:rFonts w:eastAsia="Times New Roman" w:cs="Times New Roman"/>
        </w:rPr>
        <w:t xml:space="preserve"> and </w:t>
      </w:r>
      <w:r w:rsidR="00EC6D99" w:rsidRPr="1FFA0295">
        <w:rPr>
          <w:rFonts w:eastAsia="Times New Roman" w:cs="Times New Roman"/>
        </w:rPr>
        <w:t>provide a small description of how they were utilized</w:t>
      </w:r>
      <w:r w:rsidRPr="1FFA0295">
        <w:rPr>
          <w:rFonts w:eastAsia="Times New Roman" w:cs="Times New Roman"/>
        </w:rPr>
        <w:t>.</w:t>
      </w:r>
    </w:p>
    <w:tbl>
      <w:tblPr>
        <w:tblStyle w:val="TableGrid"/>
        <w:tblW w:w="0" w:type="auto"/>
        <w:tblLayout w:type="fixed"/>
        <w:tblLook w:val="06A0" w:firstRow="1" w:lastRow="0" w:firstColumn="1" w:lastColumn="0" w:noHBand="1" w:noVBand="1"/>
      </w:tblPr>
      <w:tblGrid>
        <w:gridCol w:w="4320"/>
        <w:gridCol w:w="4320"/>
      </w:tblGrid>
      <w:tr w:rsidR="24EC9062" w14:paraId="5C4120A3" w14:textId="77777777" w:rsidTr="24EC9062">
        <w:tc>
          <w:tcPr>
            <w:tcW w:w="4320" w:type="dxa"/>
          </w:tcPr>
          <w:p w14:paraId="2890AF93" w14:textId="3B14A0AD" w:rsidR="24EC9062" w:rsidRDefault="45B85E0A" w:rsidP="1FFA0295">
            <w:pPr>
              <w:jc w:val="center"/>
              <w:rPr>
                <w:rFonts w:eastAsia="Calibri" w:cs="Arial"/>
                <w:b/>
                <w:szCs w:val="24"/>
              </w:rPr>
            </w:pPr>
            <w:r w:rsidRPr="1FFA0295">
              <w:rPr>
                <w:rFonts w:eastAsia="Calibri" w:cs="Arial"/>
                <w:b/>
                <w:bCs/>
                <w:szCs w:val="24"/>
              </w:rPr>
              <w:t>Software Tool</w:t>
            </w:r>
          </w:p>
        </w:tc>
        <w:tc>
          <w:tcPr>
            <w:tcW w:w="4320" w:type="dxa"/>
          </w:tcPr>
          <w:p w14:paraId="5EDEDEEA" w14:textId="3B14A0AD" w:rsidR="24EC9062" w:rsidRDefault="45B85E0A" w:rsidP="1FFA0295">
            <w:pPr>
              <w:jc w:val="center"/>
              <w:rPr>
                <w:rFonts w:eastAsia="Calibri" w:cs="Arial"/>
                <w:b/>
                <w:szCs w:val="24"/>
              </w:rPr>
            </w:pPr>
            <w:r w:rsidRPr="1FFA0295">
              <w:rPr>
                <w:rFonts w:eastAsia="Calibri" w:cs="Arial"/>
                <w:b/>
                <w:bCs/>
                <w:szCs w:val="24"/>
              </w:rPr>
              <w:t>Description</w:t>
            </w:r>
          </w:p>
        </w:tc>
      </w:tr>
      <w:tr w:rsidR="24EC9062" w14:paraId="5C385726" w14:textId="77777777" w:rsidTr="1FFA0295">
        <w:tc>
          <w:tcPr>
            <w:tcW w:w="4320" w:type="dxa"/>
          </w:tcPr>
          <w:p w14:paraId="539B2650" w14:textId="3B14A0AD" w:rsidR="1FFA0295" w:rsidRPr="1FFA0295" w:rsidRDefault="1FFA0295" w:rsidP="1FFA0295">
            <w:pPr>
              <w:jc w:val="left"/>
              <w:rPr>
                <w:rFonts w:eastAsia="Times New Roman" w:cs="Times New Roman"/>
                <w:b/>
                <w:bCs/>
              </w:rPr>
            </w:pPr>
            <w:r w:rsidRPr="1FFA0295">
              <w:rPr>
                <w:rFonts w:eastAsia="Times New Roman" w:cs="Times New Roman"/>
                <w:b/>
                <w:bCs/>
              </w:rPr>
              <w:t>J-Link Software</w:t>
            </w:r>
          </w:p>
        </w:tc>
        <w:tc>
          <w:tcPr>
            <w:tcW w:w="4320" w:type="dxa"/>
          </w:tcPr>
          <w:p w14:paraId="4C4DE974" w14:textId="3B14A0AD" w:rsidR="1FFA0295" w:rsidRPr="1FFA0295" w:rsidRDefault="1FFA0295" w:rsidP="1FFA0295">
            <w:pPr>
              <w:jc w:val="left"/>
              <w:rPr>
                <w:rFonts w:eastAsia="Times New Roman" w:cs="Times New Roman"/>
              </w:rPr>
            </w:pPr>
            <w:r w:rsidRPr="1FFA0295">
              <w:rPr>
                <w:rFonts w:eastAsia="Times New Roman" w:cs="Times New Roman"/>
              </w:rPr>
              <w:t>Flash programming</w:t>
            </w:r>
          </w:p>
        </w:tc>
      </w:tr>
      <w:tr w:rsidR="24EC9062" w14:paraId="3CEB5779" w14:textId="77777777" w:rsidTr="1FFA0295">
        <w:tc>
          <w:tcPr>
            <w:tcW w:w="4320" w:type="dxa"/>
          </w:tcPr>
          <w:p w14:paraId="559937F7" w14:textId="3B14A0AD" w:rsidR="1FFA0295" w:rsidRPr="1FFA0295" w:rsidRDefault="1FFA0295" w:rsidP="1FFA0295">
            <w:pPr>
              <w:jc w:val="left"/>
              <w:rPr>
                <w:rFonts w:eastAsia="Times New Roman" w:cs="Times New Roman"/>
                <w:b/>
                <w:bCs/>
              </w:rPr>
            </w:pPr>
            <w:r w:rsidRPr="1FFA0295">
              <w:rPr>
                <w:rFonts w:eastAsia="Times New Roman" w:cs="Times New Roman"/>
                <w:b/>
                <w:bCs/>
              </w:rPr>
              <w:t>Mu</w:t>
            </w:r>
          </w:p>
        </w:tc>
        <w:tc>
          <w:tcPr>
            <w:tcW w:w="4320" w:type="dxa"/>
          </w:tcPr>
          <w:p w14:paraId="46B193B2" w14:textId="3B14A0AD" w:rsidR="1FFA0295" w:rsidRPr="1FFA0295" w:rsidRDefault="1FFA0295" w:rsidP="1FFA0295">
            <w:pPr>
              <w:jc w:val="left"/>
              <w:rPr>
                <w:rFonts w:eastAsia="Times New Roman" w:cs="Times New Roman"/>
              </w:rPr>
            </w:pPr>
            <w:r w:rsidRPr="1FFA0295">
              <w:rPr>
                <w:rFonts w:eastAsia="Times New Roman" w:cs="Times New Roman"/>
              </w:rPr>
              <w:t>Programming Microcontroller</w:t>
            </w:r>
          </w:p>
        </w:tc>
      </w:tr>
      <w:tr w:rsidR="24EC9062" w14:paraId="685C4F11" w14:textId="77777777" w:rsidTr="1FFA0295">
        <w:tc>
          <w:tcPr>
            <w:tcW w:w="4320" w:type="dxa"/>
          </w:tcPr>
          <w:p w14:paraId="099A0874" w14:textId="3B14A0AD" w:rsidR="1FFA0295" w:rsidRPr="1FFA0295" w:rsidRDefault="1FFA0295" w:rsidP="1FFA0295">
            <w:pPr>
              <w:jc w:val="left"/>
              <w:rPr>
                <w:rFonts w:eastAsia="Times New Roman" w:cs="Times New Roman"/>
                <w:b/>
                <w:bCs/>
              </w:rPr>
            </w:pPr>
            <w:proofErr w:type="spellStart"/>
            <w:r w:rsidRPr="1FFA0295">
              <w:rPr>
                <w:rFonts w:eastAsia="Times New Roman" w:cs="Times New Roman"/>
                <w:b/>
                <w:bCs/>
              </w:rPr>
              <w:t>VsCode</w:t>
            </w:r>
            <w:proofErr w:type="spellEnd"/>
          </w:p>
        </w:tc>
        <w:tc>
          <w:tcPr>
            <w:tcW w:w="4320" w:type="dxa"/>
          </w:tcPr>
          <w:p w14:paraId="49827958" w14:textId="3B14A0AD" w:rsidR="1FFA0295" w:rsidRPr="1FFA0295" w:rsidRDefault="1FFA0295" w:rsidP="1FFA0295">
            <w:pPr>
              <w:jc w:val="left"/>
              <w:rPr>
                <w:rFonts w:eastAsia="Times New Roman" w:cs="Times New Roman"/>
              </w:rPr>
            </w:pPr>
            <w:r w:rsidRPr="1FFA0295">
              <w:rPr>
                <w:rFonts w:eastAsia="Times New Roman" w:cs="Times New Roman"/>
              </w:rPr>
              <w:t>Programming Web Application</w:t>
            </w:r>
          </w:p>
        </w:tc>
      </w:tr>
      <w:tr w:rsidR="24EC9062" w14:paraId="78642E59" w14:textId="77777777" w:rsidTr="1FFA0295">
        <w:tc>
          <w:tcPr>
            <w:tcW w:w="4320" w:type="dxa"/>
          </w:tcPr>
          <w:p w14:paraId="01D468C7" w14:textId="3B14A0AD" w:rsidR="1FFA0295" w:rsidRPr="1FFA0295" w:rsidRDefault="1FFA0295" w:rsidP="1FFA0295">
            <w:pPr>
              <w:jc w:val="left"/>
              <w:rPr>
                <w:rFonts w:eastAsia="Times New Roman" w:cs="Times New Roman"/>
                <w:b/>
                <w:bCs/>
              </w:rPr>
            </w:pPr>
            <w:r w:rsidRPr="1FFA0295">
              <w:rPr>
                <w:rFonts w:eastAsia="Times New Roman" w:cs="Times New Roman"/>
                <w:b/>
                <w:bCs/>
              </w:rPr>
              <w:t>Git</w:t>
            </w:r>
          </w:p>
        </w:tc>
        <w:tc>
          <w:tcPr>
            <w:tcW w:w="4320" w:type="dxa"/>
          </w:tcPr>
          <w:p w14:paraId="3D134729" w14:textId="3B14A0AD" w:rsidR="1FFA0295" w:rsidRPr="1FFA0295" w:rsidRDefault="1FFA0295" w:rsidP="1FFA0295">
            <w:pPr>
              <w:jc w:val="left"/>
              <w:rPr>
                <w:rFonts w:eastAsia="Times New Roman" w:cs="Times New Roman"/>
              </w:rPr>
            </w:pPr>
            <w:r w:rsidRPr="1FFA0295">
              <w:rPr>
                <w:rFonts w:eastAsia="Times New Roman" w:cs="Times New Roman"/>
              </w:rPr>
              <w:t>Version control</w:t>
            </w:r>
          </w:p>
        </w:tc>
      </w:tr>
      <w:tr w:rsidR="24EC9062" w14:paraId="2FE07D80" w14:textId="77777777" w:rsidTr="1FFA0295">
        <w:tc>
          <w:tcPr>
            <w:tcW w:w="4320" w:type="dxa"/>
          </w:tcPr>
          <w:p w14:paraId="5550FF1D" w14:textId="3B14A0AD" w:rsidR="1FFA0295" w:rsidRPr="1FFA0295" w:rsidRDefault="1FFA0295" w:rsidP="1FFA0295">
            <w:pPr>
              <w:jc w:val="left"/>
              <w:rPr>
                <w:rFonts w:eastAsia="Times New Roman" w:cs="Times New Roman"/>
                <w:b/>
                <w:bCs/>
              </w:rPr>
            </w:pPr>
            <w:r w:rsidRPr="1FFA0295">
              <w:rPr>
                <w:rFonts w:eastAsia="Times New Roman" w:cs="Times New Roman"/>
                <w:b/>
                <w:bCs/>
              </w:rPr>
              <w:t>GitHub</w:t>
            </w:r>
          </w:p>
        </w:tc>
        <w:tc>
          <w:tcPr>
            <w:tcW w:w="4320" w:type="dxa"/>
          </w:tcPr>
          <w:p w14:paraId="2DDAB952" w14:textId="3B14A0AD" w:rsidR="1FFA0295" w:rsidRPr="1FFA0295" w:rsidRDefault="1FFA0295" w:rsidP="1FFA0295">
            <w:pPr>
              <w:jc w:val="left"/>
              <w:rPr>
                <w:rFonts w:eastAsia="Times New Roman" w:cs="Times New Roman"/>
              </w:rPr>
            </w:pPr>
            <w:r w:rsidRPr="1FFA0295">
              <w:rPr>
                <w:rFonts w:eastAsia="Times New Roman" w:cs="Times New Roman"/>
              </w:rPr>
              <w:t xml:space="preserve">Code collaboration tool that allowed us to efficiently work on the same code and provide peer review for each commit. </w:t>
            </w:r>
          </w:p>
        </w:tc>
      </w:tr>
      <w:tr w:rsidR="24EC9062" w14:paraId="2F42A4F2" w14:textId="77777777" w:rsidTr="1FFA0295">
        <w:tc>
          <w:tcPr>
            <w:tcW w:w="4320" w:type="dxa"/>
          </w:tcPr>
          <w:p w14:paraId="1932F42C" w14:textId="3B14A0AD" w:rsidR="1FFA0295" w:rsidRPr="1FFA0295" w:rsidRDefault="1FFA0295" w:rsidP="1FFA0295">
            <w:pPr>
              <w:jc w:val="left"/>
              <w:rPr>
                <w:rFonts w:eastAsia="Times New Roman" w:cs="Times New Roman"/>
                <w:b/>
                <w:bCs/>
              </w:rPr>
            </w:pPr>
            <w:r w:rsidRPr="1FFA0295">
              <w:rPr>
                <w:rFonts w:eastAsia="Times New Roman" w:cs="Times New Roman"/>
                <w:b/>
                <w:bCs/>
              </w:rPr>
              <w:t>CircuitPython</w:t>
            </w:r>
          </w:p>
        </w:tc>
        <w:tc>
          <w:tcPr>
            <w:tcW w:w="4320" w:type="dxa"/>
          </w:tcPr>
          <w:p w14:paraId="32F60176" w14:textId="3B14A0AD" w:rsidR="1FFA0295" w:rsidRPr="1FFA0295" w:rsidRDefault="1FFA0295" w:rsidP="1FFA0295">
            <w:pPr>
              <w:jc w:val="left"/>
              <w:rPr>
                <w:rFonts w:eastAsia="Times New Roman" w:cs="Times New Roman"/>
              </w:rPr>
            </w:pPr>
            <w:r w:rsidRPr="1FFA0295">
              <w:rPr>
                <w:rFonts w:eastAsia="Times New Roman" w:cs="Times New Roman"/>
              </w:rPr>
              <w:t>Programming language based on Python that made coding the MCU easier.</w:t>
            </w:r>
          </w:p>
        </w:tc>
      </w:tr>
      <w:tr w:rsidR="24EC9062" w14:paraId="207DD042" w14:textId="77777777" w:rsidTr="1FFA0295">
        <w:tc>
          <w:tcPr>
            <w:tcW w:w="4320" w:type="dxa"/>
          </w:tcPr>
          <w:p w14:paraId="463F502A" w14:textId="3B14A0AD" w:rsidR="1FFA0295" w:rsidRPr="1FFA0295" w:rsidRDefault="1FFA0295" w:rsidP="1FFA0295">
            <w:pPr>
              <w:jc w:val="left"/>
              <w:rPr>
                <w:rFonts w:eastAsia="Times New Roman" w:cs="Times New Roman"/>
                <w:b/>
                <w:bCs/>
              </w:rPr>
            </w:pPr>
            <w:r w:rsidRPr="1FFA0295">
              <w:rPr>
                <w:rFonts w:eastAsia="Times New Roman" w:cs="Times New Roman"/>
                <w:b/>
                <w:bCs/>
              </w:rPr>
              <w:t>Eagle</w:t>
            </w:r>
          </w:p>
        </w:tc>
        <w:tc>
          <w:tcPr>
            <w:tcW w:w="4320" w:type="dxa"/>
          </w:tcPr>
          <w:p w14:paraId="6375C741" w14:textId="3B14A0AD" w:rsidR="1FFA0295" w:rsidRPr="1FFA0295" w:rsidRDefault="1FFA0295" w:rsidP="1FFA0295">
            <w:pPr>
              <w:jc w:val="left"/>
              <w:rPr>
                <w:rFonts w:eastAsia="Times New Roman" w:cs="Times New Roman"/>
              </w:rPr>
            </w:pPr>
            <w:r w:rsidRPr="1FFA0295">
              <w:rPr>
                <w:rFonts w:eastAsia="Times New Roman" w:cs="Times New Roman"/>
              </w:rPr>
              <w:t>PCB design</w:t>
            </w:r>
          </w:p>
        </w:tc>
      </w:tr>
      <w:tr w:rsidR="24EC9062" w14:paraId="2FF7B542" w14:textId="77777777" w:rsidTr="1FFA0295">
        <w:tc>
          <w:tcPr>
            <w:tcW w:w="4320" w:type="dxa"/>
          </w:tcPr>
          <w:p w14:paraId="703E0B90" w14:textId="3B14A0AD" w:rsidR="1FFA0295" w:rsidRPr="1FFA0295" w:rsidRDefault="1FFA0295" w:rsidP="1FFA0295">
            <w:pPr>
              <w:jc w:val="left"/>
              <w:rPr>
                <w:rFonts w:eastAsia="Times New Roman" w:cs="Times New Roman"/>
                <w:b/>
                <w:bCs/>
              </w:rPr>
            </w:pPr>
            <w:r w:rsidRPr="1FFA0295">
              <w:rPr>
                <w:rFonts w:eastAsia="Times New Roman" w:cs="Times New Roman"/>
                <w:b/>
                <w:bCs/>
              </w:rPr>
              <w:t>Fusion360</w:t>
            </w:r>
          </w:p>
        </w:tc>
        <w:tc>
          <w:tcPr>
            <w:tcW w:w="4320" w:type="dxa"/>
          </w:tcPr>
          <w:p w14:paraId="5F1D0D47" w14:textId="3B14A0AD" w:rsidR="1FFA0295" w:rsidRPr="1FFA0295" w:rsidRDefault="1FFA0295" w:rsidP="1FFA0295">
            <w:pPr>
              <w:jc w:val="left"/>
              <w:rPr>
                <w:rFonts w:eastAsia="Times New Roman" w:cs="Times New Roman"/>
              </w:rPr>
            </w:pPr>
            <w:r w:rsidRPr="1FFA0295">
              <w:rPr>
                <w:rFonts w:eastAsia="Times New Roman" w:cs="Times New Roman"/>
              </w:rPr>
              <w:t xml:space="preserve">3D Modeling </w:t>
            </w:r>
          </w:p>
        </w:tc>
      </w:tr>
      <w:tr w:rsidR="24EC9062" w14:paraId="191DC82D" w14:textId="77777777" w:rsidTr="1FFA0295">
        <w:tc>
          <w:tcPr>
            <w:tcW w:w="4320" w:type="dxa"/>
          </w:tcPr>
          <w:p w14:paraId="5EE0A8C9" w14:textId="3B14A0AD" w:rsidR="1FFA0295" w:rsidRPr="1FFA0295" w:rsidRDefault="1FFA0295" w:rsidP="1FFA0295">
            <w:pPr>
              <w:jc w:val="left"/>
              <w:rPr>
                <w:rFonts w:eastAsia="Times New Roman" w:cs="Times New Roman"/>
                <w:b/>
                <w:bCs/>
              </w:rPr>
            </w:pPr>
            <w:proofErr w:type="spellStart"/>
            <w:r w:rsidRPr="1FFA0295">
              <w:rPr>
                <w:rFonts w:eastAsia="Times New Roman" w:cs="Times New Roman"/>
                <w:b/>
                <w:bCs/>
              </w:rPr>
              <w:t>PyQt</w:t>
            </w:r>
            <w:proofErr w:type="spellEnd"/>
          </w:p>
        </w:tc>
        <w:tc>
          <w:tcPr>
            <w:tcW w:w="4320" w:type="dxa"/>
          </w:tcPr>
          <w:p w14:paraId="01897F50" w14:textId="3B14A0AD" w:rsidR="1FFA0295" w:rsidRPr="1FFA0295" w:rsidRDefault="1FFA0295" w:rsidP="1FFA0295">
            <w:pPr>
              <w:jc w:val="left"/>
              <w:rPr>
                <w:rFonts w:eastAsia="Times New Roman" w:cs="Times New Roman"/>
              </w:rPr>
            </w:pPr>
            <w:r w:rsidRPr="1FFA0295">
              <w:rPr>
                <w:rFonts w:eastAsia="Times New Roman" w:cs="Times New Roman"/>
              </w:rPr>
              <w:t>GUI development</w:t>
            </w:r>
          </w:p>
        </w:tc>
      </w:tr>
      <w:tr w:rsidR="24EC9062" w14:paraId="006D146E" w14:textId="77777777" w:rsidTr="1FFA0295">
        <w:tc>
          <w:tcPr>
            <w:tcW w:w="4320" w:type="dxa"/>
          </w:tcPr>
          <w:p w14:paraId="33FDCCA6" w14:textId="3B14A0AD" w:rsidR="1FFA0295" w:rsidRPr="1FFA0295" w:rsidRDefault="1FFA0295" w:rsidP="1FFA0295">
            <w:pPr>
              <w:jc w:val="left"/>
              <w:rPr>
                <w:rFonts w:eastAsia="Times New Roman" w:cs="Times New Roman"/>
                <w:b/>
                <w:bCs/>
              </w:rPr>
            </w:pPr>
            <w:proofErr w:type="spellStart"/>
            <w:r w:rsidRPr="1FFA0295">
              <w:rPr>
                <w:rFonts w:eastAsia="Times New Roman" w:cs="Times New Roman"/>
                <w:b/>
                <w:bCs/>
              </w:rPr>
              <w:t>TKinter</w:t>
            </w:r>
            <w:proofErr w:type="spellEnd"/>
          </w:p>
        </w:tc>
        <w:tc>
          <w:tcPr>
            <w:tcW w:w="4320" w:type="dxa"/>
          </w:tcPr>
          <w:p w14:paraId="273AAC9A" w14:textId="3B14A0AD" w:rsidR="1FFA0295" w:rsidRPr="1FFA0295" w:rsidRDefault="1FFA0295" w:rsidP="1FFA0295">
            <w:pPr>
              <w:jc w:val="left"/>
              <w:rPr>
                <w:rFonts w:eastAsia="Times New Roman" w:cs="Times New Roman"/>
              </w:rPr>
            </w:pPr>
            <w:r w:rsidRPr="1FFA0295">
              <w:rPr>
                <w:rFonts w:eastAsia="Times New Roman" w:cs="Times New Roman"/>
              </w:rPr>
              <w:t>GUI development</w:t>
            </w:r>
          </w:p>
        </w:tc>
      </w:tr>
      <w:tr w:rsidR="24EC9062" w14:paraId="615C74F0" w14:textId="77777777" w:rsidTr="1FFA0295">
        <w:tc>
          <w:tcPr>
            <w:tcW w:w="4320" w:type="dxa"/>
          </w:tcPr>
          <w:p w14:paraId="032E48D1" w14:textId="3B14A0AD" w:rsidR="1FFA0295" w:rsidRPr="1FFA0295" w:rsidRDefault="1FFA0295" w:rsidP="1FFA0295">
            <w:pPr>
              <w:jc w:val="left"/>
              <w:rPr>
                <w:rFonts w:eastAsia="Times New Roman" w:cs="Times New Roman"/>
                <w:b/>
                <w:bCs/>
              </w:rPr>
            </w:pPr>
            <w:r w:rsidRPr="1FFA0295">
              <w:rPr>
                <w:rFonts w:eastAsia="Times New Roman" w:cs="Times New Roman"/>
                <w:b/>
                <w:bCs/>
              </w:rPr>
              <w:t>PySimpleGUI</w:t>
            </w:r>
          </w:p>
        </w:tc>
        <w:tc>
          <w:tcPr>
            <w:tcW w:w="4320" w:type="dxa"/>
          </w:tcPr>
          <w:p w14:paraId="0FE3744E" w14:textId="3B14A0AD" w:rsidR="1FFA0295" w:rsidRPr="1FFA0295" w:rsidRDefault="1FFA0295" w:rsidP="00A01B9D">
            <w:pPr>
              <w:keepNext/>
              <w:jc w:val="left"/>
              <w:rPr>
                <w:rFonts w:eastAsia="Times New Roman" w:cs="Times New Roman"/>
              </w:rPr>
            </w:pPr>
            <w:r w:rsidRPr="1FFA0295">
              <w:rPr>
                <w:rFonts w:eastAsia="Times New Roman" w:cs="Times New Roman"/>
              </w:rPr>
              <w:t>GUI development</w:t>
            </w:r>
          </w:p>
        </w:tc>
      </w:tr>
    </w:tbl>
    <w:p w14:paraId="2B7B4DD7" w14:textId="05893A6B" w:rsidR="00A01B9D" w:rsidRDefault="00A01B9D">
      <w:pPr>
        <w:pStyle w:val="Caption"/>
      </w:pPr>
      <w:bookmarkStart w:id="287" w:name="_Toc78884634"/>
      <w:r>
        <w:t xml:space="preserve">Table </w:t>
      </w:r>
      <w:r>
        <w:fldChar w:fldCharType="begin"/>
      </w:r>
      <w:r>
        <w:instrText>STYLEREF 1 \s</w:instrText>
      </w:r>
      <w:r>
        <w:fldChar w:fldCharType="separate"/>
      </w:r>
      <w:r w:rsidR="00ED0ED8">
        <w:rPr>
          <w:noProof/>
        </w:rPr>
        <w:t>6</w:t>
      </w:r>
      <w:r>
        <w:fldChar w:fldCharType="end"/>
      </w:r>
      <w:r w:rsidR="00ED0ED8">
        <w:noBreakHyphen/>
      </w:r>
      <w:r>
        <w:fldChar w:fldCharType="begin"/>
      </w:r>
      <w:r>
        <w:instrText>SEQ Table \* ARABIC \s 1</w:instrText>
      </w:r>
      <w:r>
        <w:fldChar w:fldCharType="separate"/>
      </w:r>
      <w:r w:rsidR="00ED0ED8">
        <w:rPr>
          <w:noProof/>
        </w:rPr>
        <w:t>1</w:t>
      </w:r>
      <w:r>
        <w:fldChar w:fldCharType="end"/>
      </w:r>
      <w:r>
        <w:t>:</w:t>
      </w:r>
      <w:r w:rsidR="001A37EA">
        <w:t xml:space="preserve"> List of software tools utilized for development</w:t>
      </w:r>
      <w:bookmarkEnd w:id="287"/>
      <w:r>
        <w:t xml:space="preserve"> </w:t>
      </w:r>
    </w:p>
    <w:p w14:paraId="5E76E495" w14:textId="21579C2D" w:rsidR="00695586" w:rsidRDefault="00F749CB" w:rsidP="00F749CB">
      <w:pPr>
        <w:pStyle w:val="Heading4"/>
      </w:pPr>
      <w:r>
        <w:t xml:space="preserve">Mu </w:t>
      </w:r>
      <w:r w:rsidR="0088643D">
        <w:t xml:space="preserve">editor </w:t>
      </w:r>
    </w:p>
    <w:p w14:paraId="5B21CC8C" w14:textId="77777777" w:rsidR="00821ABD" w:rsidRDefault="00645475" w:rsidP="00695586">
      <w:r>
        <w:t xml:space="preserve">Mu is a simple code editor that work with Adafruit's CircuitPython boards. Adafruit recommends using this editor for beginners that want to utilize CircuitPython and do some embedded programming. It is written in Python and works on Linux, Windows, and MacOS. </w:t>
      </w:r>
    </w:p>
    <w:p w14:paraId="6DD9994B" w14:textId="3C45C19F" w:rsidR="00645475" w:rsidRDefault="00645475" w:rsidP="00695586">
      <w:r>
        <w:t xml:space="preserve">The serial console is built in the editor so you can get immediate feedback from any board's serial output. </w:t>
      </w:r>
      <w:r w:rsidR="0011541D">
        <w:t>In Figure 6-3 b</w:t>
      </w:r>
      <w:r>
        <w:t>elow</w:t>
      </w:r>
      <w:r w:rsidR="0011541D">
        <w:t>,</w:t>
      </w:r>
      <w:r>
        <w:t xml:space="preserve"> an example of the feedback </w:t>
      </w:r>
      <w:r w:rsidR="0011541D">
        <w:t>received</w:t>
      </w:r>
      <w:r>
        <w:t xml:space="preserve"> when </w:t>
      </w:r>
      <w:r w:rsidR="00821ABD">
        <w:t xml:space="preserve">utilizing the </w:t>
      </w:r>
      <w:proofErr w:type="spellStart"/>
      <w:r w:rsidR="00821ABD" w:rsidRPr="00821ABD">
        <w:rPr>
          <w:rFonts w:ascii="Courier New" w:hAnsi="Courier New" w:cs="Courier New"/>
        </w:rPr>
        <w:t>dir</w:t>
      </w:r>
      <w:proofErr w:type="spellEnd"/>
      <w:r w:rsidR="00821ABD">
        <w:t xml:space="preserve"> function of Python</w:t>
      </w:r>
      <w:r>
        <w:t xml:space="preserve"> </w:t>
      </w:r>
      <w:r w:rsidR="00821ABD">
        <w:t xml:space="preserve">with an input of the board </w:t>
      </w:r>
      <w:commentRangeStart w:id="288"/>
      <w:r w:rsidR="00821ABD">
        <w:t>module.</w:t>
      </w:r>
      <w:commentRangeEnd w:id="288"/>
      <w:r w:rsidR="002E7622">
        <w:rPr>
          <w:rStyle w:val="CommentReference"/>
        </w:rPr>
        <w:commentReference w:id="288"/>
      </w:r>
    </w:p>
    <w:p w14:paraId="755AE090" w14:textId="77777777" w:rsidR="0011541D" w:rsidRDefault="005727ED" w:rsidP="0011541D">
      <w:pPr>
        <w:keepNext/>
        <w:jc w:val="center"/>
      </w:pPr>
      <w:r>
        <w:rPr>
          <w:noProof/>
        </w:rPr>
        <w:drawing>
          <wp:inline distT="0" distB="0" distL="0" distR="0" wp14:anchorId="720693EF" wp14:editId="41A0C148">
            <wp:extent cx="5425748" cy="1192696"/>
            <wp:effectExtent l="0" t="0" r="3810" b="7620"/>
            <wp:docPr id="37" name="Picture 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79">
                      <a:extLst>
                        <a:ext uri="{28A0092B-C50C-407E-A947-70E740481C1C}">
                          <a14:useLocalDpi xmlns:a14="http://schemas.microsoft.com/office/drawing/2010/main" val="0"/>
                        </a:ext>
                      </a:extLst>
                    </a:blip>
                    <a:stretch>
                      <a:fillRect/>
                    </a:stretch>
                  </pic:blipFill>
                  <pic:spPr>
                    <a:xfrm>
                      <a:off x="0" y="0"/>
                      <a:ext cx="5475982" cy="1203739"/>
                    </a:xfrm>
                    <a:prstGeom prst="rect">
                      <a:avLst/>
                    </a:prstGeom>
                  </pic:spPr>
                </pic:pic>
              </a:graphicData>
            </a:graphic>
          </wp:inline>
        </w:drawing>
      </w:r>
    </w:p>
    <w:p w14:paraId="564E5404" w14:textId="4241B6E9" w:rsidR="00181484" w:rsidRDefault="0011541D" w:rsidP="0011541D">
      <w:pPr>
        <w:pStyle w:val="Caption"/>
      </w:pPr>
      <w:bookmarkStart w:id="289" w:name="_Toc78884635"/>
      <w:r>
        <w:t xml:space="preserve">Figure </w:t>
      </w:r>
      <w:fldSimple w:instr=" STYLEREF 1 \s ">
        <w:r w:rsidR="009E71AD">
          <w:rPr>
            <w:noProof/>
          </w:rPr>
          <w:t>6</w:t>
        </w:r>
      </w:fldSimple>
      <w:r w:rsidR="009E71AD">
        <w:noBreakHyphen/>
      </w:r>
      <w:fldSimple w:instr=" SEQ Figure \* ARABIC \s 1 ">
        <w:r w:rsidR="009E71AD">
          <w:rPr>
            <w:noProof/>
          </w:rPr>
          <w:t>3</w:t>
        </w:r>
      </w:fldSimple>
      <w:r>
        <w:t>: Listing of pins available via CircuitPython</w:t>
      </w:r>
      <w:bookmarkEnd w:id="289"/>
    </w:p>
    <w:p w14:paraId="33FD12F2" w14:textId="57D2E20A" w:rsidR="00821ABD" w:rsidRDefault="00821ABD">
      <w:pPr>
        <w:jc w:val="left"/>
      </w:pPr>
      <w:r>
        <w:br w:type="page"/>
      </w:r>
    </w:p>
    <w:p w14:paraId="00E6B751" w14:textId="516CDEA1" w:rsidR="00C161DB" w:rsidRDefault="00DD4B11" w:rsidP="00552860">
      <w:pPr>
        <w:pStyle w:val="Heading4"/>
      </w:pPr>
      <w:r>
        <w:lastRenderedPageBreak/>
        <w:t>GitHub</w:t>
      </w:r>
    </w:p>
    <w:p w14:paraId="00EF321D" w14:textId="214EAC25" w:rsidR="002E12C3" w:rsidRPr="002E12C3" w:rsidRDefault="0073135B" w:rsidP="002E12C3">
      <w:r>
        <w:t xml:space="preserve">GitHub was used in our </w:t>
      </w:r>
      <w:r w:rsidR="00C670FF">
        <w:t>project</w:t>
      </w:r>
      <w:r w:rsidR="00CF6588">
        <w:t xml:space="preserve"> </w:t>
      </w:r>
      <w:r w:rsidR="006E2232">
        <w:t xml:space="preserve">as a tool that provided </w:t>
      </w:r>
      <w:r w:rsidR="00E445A1">
        <w:t xml:space="preserve">efficient </w:t>
      </w:r>
      <w:r w:rsidR="000431D7">
        <w:t>code colla</w:t>
      </w:r>
      <w:r w:rsidR="00F81DF9">
        <w:t xml:space="preserve">boration </w:t>
      </w:r>
      <w:r w:rsidR="009824CD">
        <w:t>between our team</w:t>
      </w:r>
      <w:r w:rsidR="005B4F6B">
        <w:t xml:space="preserve">. It provides </w:t>
      </w:r>
      <w:r w:rsidR="00823DCC">
        <w:t>a version control system</w:t>
      </w:r>
      <w:r w:rsidR="007637FF">
        <w:t xml:space="preserve"> by using branches and </w:t>
      </w:r>
      <w:r w:rsidR="006A61E0">
        <w:t xml:space="preserve">allows for </w:t>
      </w:r>
      <w:r w:rsidR="00270775">
        <w:t>easy peer</w:t>
      </w:r>
      <w:r w:rsidR="006D0B13">
        <w:t xml:space="preserve"> review</w:t>
      </w:r>
      <w:r w:rsidR="004B666A">
        <w:t xml:space="preserve"> f</w:t>
      </w:r>
      <w:r w:rsidR="007637FF">
        <w:t xml:space="preserve">or each </w:t>
      </w:r>
      <w:r w:rsidR="00326F27">
        <w:t>commit</w:t>
      </w:r>
      <w:r w:rsidR="007637FF">
        <w:t xml:space="preserve"> that is made by each </w:t>
      </w:r>
      <w:r w:rsidR="00326F27">
        <w:t>user.</w:t>
      </w:r>
      <w:r w:rsidR="00654EE8">
        <w:t xml:space="preserve"> We created</w:t>
      </w:r>
      <w:r w:rsidR="00854CC0">
        <w:t xml:space="preserve"> </w:t>
      </w:r>
      <w:r w:rsidR="00742A3E">
        <w:t>a</w:t>
      </w:r>
      <w:r w:rsidR="00854CC0">
        <w:t xml:space="preserve"> repositor</w:t>
      </w:r>
      <w:r w:rsidR="00742A3E">
        <w:t xml:space="preserve">y for </w:t>
      </w:r>
      <w:r w:rsidR="00CC3FF6">
        <w:t xml:space="preserve">our team </w:t>
      </w:r>
      <w:r w:rsidR="009947DD">
        <w:t>where</w:t>
      </w:r>
      <w:r w:rsidR="00CC3FF6">
        <w:t xml:space="preserve"> we </w:t>
      </w:r>
      <w:r w:rsidR="00904D15">
        <w:t xml:space="preserve">all </w:t>
      </w:r>
      <w:r w:rsidR="009947DD">
        <w:t xml:space="preserve">have access to </w:t>
      </w:r>
      <w:r w:rsidR="00904D15">
        <w:t xml:space="preserve">the </w:t>
      </w:r>
      <w:r w:rsidR="00004787">
        <w:t xml:space="preserve">Slate </w:t>
      </w:r>
      <w:r w:rsidR="00CC3FF6">
        <w:t xml:space="preserve">software </w:t>
      </w:r>
      <w:r w:rsidR="009947DD">
        <w:t xml:space="preserve">and can work on different </w:t>
      </w:r>
      <w:r w:rsidR="00C67F7E">
        <w:t>aspects of the software by creating new branches</w:t>
      </w:r>
      <w:r w:rsidR="00005DDA">
        <w:t xml:space="preserve">. Once one of us are done making changes we simply can merge our changes to the branch and </w:t>
      </w:r>
      <w:r w:rsidR="00951E7B">
        <w:t>ultimately merge to the main branch if no bugs are found. Below is</w:t>
      </w:r>
      <w:r w:rsidR="000329E1">
        <w:t xml:space="preserve"> Figure 6-4 which shows</w:t>
      </w:r>
      <w:r w:rsidR="00951E7B">
        <w:t xml:space="preserve"> the repository we are currently u</w:t>
      </w:r>
      <w:r w:rsidR="00D42449">
        <w:t>sing for the Slate.</w:t>
      </w:r>
    </w:p>
    <w:p w14:paraId="59EB7FFA" w14:textId="77777777" w:rsidR="000329E1" w:rsidRDefault="00363E02" w:rsidP="000329E1">
      <w:pPr>
        <w:keepNext/>
        <w:jc w:val="center"/>
      </w:pPr>
      <w:r>
        <w:rPr>
          <w:noProof/>
        </w:rPr>
        <w:drawing>
          <wp:inline distT="0" distB="0" distL="0" distR="0" wp14:anchorId="178A9FAC" wp14:editId="66A21A5B">
            <wp:extent cx="4307080" cy="3346462"/>
            <wp:effectExtent l="0" t="0" r="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307080" cy="3346462"/>
                    </a:xfrm>
                    <a:prstGeom prst="rect">
                      <a:avLst/>
                    </a:prstGeom>
                  </pic:spPr>
                </pic:pic>
              </a:graphicData>
            </a:graphic>
          </wp:inline>
        </w:drawing>
      </w:r>
    </w:p>
    <w:p w14:paraId="539FC844" w14:textId="397E3648" w:rsidR="00D42449" w:rsidRPr="00552860" w:rsidRDefault="000329E1" w:rsidP="000329E1">
      <w:pPr>
        <w:pStyle w:val="Caption"/>
      </w:pPr>
      <w:bookmarkStart w:id="290" w:name="_Toc78884636"/>
      <w:r>
        <w:t xml:space="preserve">Figure </w:t>
      </w:r>
      <w:fldSimple w:instr=" STYLEREF 1 \s ">
        <w:r w:rsidR="009E71AD">
          <w:rPr>
            <w:noProof/>
          </w:rPr>
          <w:t>6</w:t>
        </w:r>
      </w:fldSimple>
      <w:r w:rsidR="009E71AD">
        <w:noBreakHyphen/>
      </w:r>
      <w:fldSimple w:instr=" SEQ Figure \* ARABIC \s 1 ">
        <w:r w:rsidR="009E71AD">
          <w:rPr>
            <w:noProof/>
          </w:rPr>
          <w:t>4</w:t>
        </w:r>
      </w:fldSimple>
      <w:r>
        <w:t>: Image of Slate’s code repository on GitHub</w:t>
      </w:r>
      <w:bookmarkEnd w:id="290"/>
    </w:p>
    <w:p w14:paraId="5A5061D1" w14:textId="62EB4590" w:rsidR="5EDF1BA9" w:rsidRPr="00645475" w:rsidRDefault="00AE0BDB" w:rsidP="00645475">
      <w:pPr>
        <w:pStyle w:val="Heading2"/>
      </w:pPr>
      <w:bookmarkStart w:id="291" w:name="_Toc78884409"/>
      <w:r>
        <w:t>Software</w:t>
      </w:r>
      <w:r w:rsidR="00A65786" w:rsidRPr="00645475">
        <w:t xml:space="preserve"> Dev</w:t>
      </w:r>
      <w:r w:rsidR="00F71C42" w:rsidRPr="00645475">
        <w:t>elopment</w:t>
      </w:r>
      <w:bookmarkEnd w:id="291"/>
    </w:p>
    <w:p w14:paraId="279E6381" w14:textId="4545761D" w:rsidR="007D5695" w:rsidRPr="007D5695" w:rsidRDefault="007D5695" w:rsidP="007D5695">
      <w:pPr>
        <w:pStyle w:val="Heading3"/>
      </w:pPr>
      <w:bookmarkStart w:id="292" w:name="_Toc78884410"/>
      <w:r>
        <w:t xml:space="preserve">GUI </w:t>
      </w:r>
      <w:r w:rsidR="00812910">
        <w:t>Tools</w:t>
      </w:r>
      <w:bookmarkEnd w:id="292"/>
      <w:r>
        <w:t xml:space="preserve"> </w:t>
      </w:r>
    </w:p>
    <w:p w14:paraId="4B6BBCEC" w14:textId="2DEA8A22" w:rsidR="007D5695" w:rsidRDefault="00142333" w:rsidP="0054453B">
      <w:r>
        <w:t xml:space="preserve">Since our software design for Slate will be centered around CircuitPython, it makes sense to use Python to develop our desktop configuration application. </w:t>
      </w:r>
      <w:r w:rsidR="00CC0764">
        <w:t xml:space="preserve">Three options that exist for easier GUI development in Python include </w:t>
      </w:r>
      <w:proofErr w:type="spellStart"/>
      <w:r w:rsidR="00CC0764">
        <w:t>PyQt</w:t>
      </w:r>
      <w:proofErr w:type="spellEnd"/>
      <w:r w:rsidR="00CC0764">
        <w:t xml:space="preserve">, </w:t>
      </w:r>
      <w:proofErr w:type="spellStart"/>
      <w:r w:rsidR="00CC0764">
        <w:t>Tkinter</w:t>
      </w:r>
      <w:proofErr w:type="spellEnd"/>
      <w:r w:rsidR="00CC0764">
        <w:t xml:space="preserve">, and PySimpleGUI. </w:t>
      </w:r>
      <w:r w:rsidR="00C374EC">
        <w:t xml:space="preserve">These libraries differ in complexity and </w:t>
      </w:r>
      <w:r w:rsidR="00B929A6">
        <w:t xml:space="preserve">flexibility, with </w:t>
      </w:r>
      <w:proofErr w:type="spellStart"/>
      <w:r w:rsidR="00B929A6">
        <w:t>PyQt</w:t>
      </w:r>
      <w:proofErr w:type="spellEnd"/>
      <w:r w:rsidR="00B929A6">
        <w:t xml:space="preserve"> being more </w:t>
      </w:r>
      <w:r w:rsidR="000C53A4">
        <w:t xml:space="preserve">complex to develop but having wide visual options, and PySimpleGUI being the simplest to implement with limited visual features. </w:t>
      </w:r>
      <w:proofErr w:type="spellStart"/>
      <w:r w:rsidR="000C53A4">
        <w:t>Tkinter</w:t>
      </w:r>
      <w:proofErr w:type="spellEnd"/>
      <w:r w:rsidR="000C53A4">
        <w:t xml:space="preserve"> </w:t>
      </w:r>
      <w:r w:rsidR="00D0124C">
        <w:t xml:space="preserve">provides a decent trade-off between simplicity and </w:t>
      </w:r>
      <w:r w:rsidR="00BF398C">
        <w:t xml:space="preserve">features, and there is </w:t>
      </w:r>
      <w:r w:rsidR="00690858">
        <w:t>ample documentation for its development.</w:t>
      </w:r>
    </w:p>
    <w:p w14:paraId="76A9E089" w14:textId="5E1E8853" w:rsidR="005F0D0B" w:rsidRDefault="00FD07E1" w:rsidP="005F0D0B">
      <w:pPr>
        <w:pStyle w:val="Heading3"/>
      </w:pPr>
      <w:bookmarkStart w:id="293" w:name="_Toc78884411"/>
      <w:r>
        <w:lastRenderedPageBreak/>
        <w:t>“Touch Deck” Demo Code Analysis</w:t>
      </w:r>
      <w:bookmarkEnd w:id="293"/>
    </w:p>
    <w:p w14:paraId="287478A8" w14:textId="77F0B779" w:rsidR="00FD07E1" w:rsidRPr="00FD07E1" w:rsidRDefault="00FD07E1" w:rsidP="00FD07E1">
      <w:r>
        <w:t xml:space="preserve">Adafruit has developed </w:t>
      </w:r>
      <w:r w:rsidR="00C040E4">
        <w:t xml:space="preserve">code using multiple of their existing open-source libraries </w:t>
      </w:r>
      <w:r w:rsidR="006951F8">
        <w:t>that resembles the functionality we wish to have on the touchscreen of our final design.</w:t>
      </w:r>
      <w:r w:rsidR="00F87117">
        <w:t xml:space="preserve"> Since we </w:t>
      </w:r>
      <w:proofErr w:type="gramStart"/>
      <w:r w:rsidR="00F87117">
        <w:t>are able to</w:t>
      </w:r>
      <w:proofErr w:type="gramEnd"/>
      <w:r w:rsidR="00F87117">
        <w:t xml:space="preserve"> install and run this demo directly on our development board and screen module, we’ve decided to base our own code on this demo with additional functionality added </w:t>
      </w:r>
      <w:r w:rsidR="001E6128">
        <w:t>down the line for physical inputs and potentially Bluetooth operation.</w:t>
      </w:r>
    </w:p>
    <w:p w14:paraId="160C20A4" w14:textId="6CCD13F3" w:rsidR="00853781" w:rsidRPr="00853781" w:rsidRDefault="00853781" w:rsidP="00FD07E1">
      <w:r>
        <w:t xml:space="preserve">The demo code utilizes two Python files along with libraries and bitmap assets to function. The two Python files are </w:t>
      </w:r>
      <w:r>
        <w:rPr>
          <w:b/>
          <w:bCs/>
        </w:rPr>
        <w:t>code.py</w:t>
      </w:r>
      <w:r>
        <w:t xml:space="preserve"> and </w:t>
      </w:r>
      <w:r>
        <w:rPr>
          <w:b/>
          <w:bCs/>
        </w:rPr>
        <w:t>layers.py</w:t>
      </w:r>
      <w:r>
        <w:t xml:space="preserve">. </w:t>
      </w:r>
      <w:r w:rsidR="002001C9">
        <w:t xml:space="preserve">In the main operation of the demo is all within </w:t>
      </w:r>
      <w:r w:rsidR="002001C9">
        <w:rPr>
          <w:b/>
          <w:bCs/>
        </w:rPr>
        <w:t>code.py</w:t>
      </w:r>
      <w:r w:rsidR="002001C9">
        <w:t xml:space="preserve"> which is the file ran by default by the CircuitPython interpreter. </w:t>
      </w:r>
      <w:r w:rsidR="00941ECD">
        <w:t xml:space="preserve">The </w:t>
      </w:r>
      <w:r w:rsidR="00941ECD">
        <w:rPr>
          <w:b/>
          <w:bCs/>
        </w:rPr>
        <w:t>layers.py</w:t>
      </w:r>
      <w:r w:rsidR="00941ECD">
        <w:t xml:space="preserve"> file is simply a configuration file that holds all the user-defined mappings of buttons including their icon, macro functionality, and </w:t>
      </w:r>
      <w:r w:rsidR="00C7485F">
        <w:t xml:space="preserve">text </w:t>
      </w:r>
      <w:r w:rsidR="00941ECD">
        <w:t>label.</w:t>
      </w:r>
      <w:r w:rsidR="00C7485F">
        <w:t xml:space="preserve"> Our intention is to add some additional mappings to the layers file for the physical inputs, </w:t>
      </w:r>
      <w:r w:rsidR="00090712">
        <w:t xml:space="preserve">while adding extra functions to the existing library to go beyond the basic three macros of </w:t>
      </w:r>
      <w:proofErr w:type="gramStart"/>
      <w:r w:rsidR="00090712">
        <w:t>key-press</w:t>
      </w:r>
      <w:proofErr w:type="gramEnd"/>
      <w:r w:rsidR="00090712">
        <w:t>, multi-key-press, and type string.</w:t>
      </w:r>
    </w:p>
    <w:p w14:paraId="2A69D46F" w14:textId="68DC90A1" w:rsidR="00612542" w:rsidRDefault="00EB555C" w:rsidP="0054453B">
      <w:r>
        <w:t xml:space="preserve">The code file </w:t>
      </w:r>
      <w:r w:rsidR="00B55E7B">
        <w:t>consists of</w:t>
      </w:r>
      <w:r>
        <w:t xml:space="preserve"> the following sections and processes. Fi</w:t>
      </w:r>
      <w:r w:rsidR="0019266D">
        <w:t xml:space="preserve">rst the necessary libraries are imported from the </w:t>
      </w:r>
      <w:r w:rsidR="00244A98">
        <w:t xml:space="preserve">flash memory as needed by the program. Then, the program initializes the screen using </w:t>
      </w:r>
      <w:r w:rsidR="00A4053D">
        <w:t xml:space="preserve">the appropriate functions, </w:t>
      </w:r>
      <w:r w:rsidR="00B55E7B">
        <w:t>and</w:t>
      </w:r>
      <w:r w:rsidR="00A4053D">
        <w:t xml:space="preserve"> initializes the HID device library.</w:t>
      </w:r>
      <w:r w:rsidR="00B673F6">
        <w:t xml:space="preserve"> After this, some variables are added with default values including the default layer number, </w:t>
      </w:r>
      <w:r w:rsidR="003D333F">
        <w:t>cooldown time between button presses,</w:t>
      </w:r>
      <w:r w:rsidR="00B6294C">
        <w:t xml:space="preserve"> </w:t>
      </w:r>
      <w:r w:rsidR="00E32C5E">
        <w:t xml:space="preserve">and layer index values. The large section after this establishes the on-screen GUI by forming visual groups that hold cells and subsequently the macro buttons and icons. </w:t>
      </w:r>
    </w:p>
    <w:p w14:paraId="6C2C26B3" w14:textId="77777777" w:rsidR="00612542" w:rsidRDefault="00C612BA" w:rsidP="0054453B">
      <w:r>
        <w:t xml:space="preserve">The program then defines a function called </w:t>
      </w:r>
      <w:proofErr w:type="spellStart"/>
      <w:r>
        <w:rPr>
          <w:b/>
          <w:bCs/>
        </w:rPr>
        <w:t>load_layer</w:t>
      </w:r>
      <w:proofErr w:type="spellEnd"/>
      <w:r>
        <w:t xml:space="preserve"> that takes in a layer index value as </w:t>
      </w:r>
      <w:r w:rsidR="004B1FF5">
        <w:t>a</w:t>
      </w:r>
      <w:r w:rsidR="00EC6DD8">
        <w:t xml:space="preserve">n input, </w:t>
      </w:r>
      <w:r w:rsidR="005507FB">
        <w:t xml:space="preserve">flashes a loading screen to the </w:t>
      </w:r>
      <w:r w:rsidR="00050BC0">
        <w:t xml:space="preserve">display, reads the layer config, builds a </w:t>
      </w:r>
      <w:r w:rsidR="00617A08">
        <w:t>GUI structure to be written to the screen buffer, and then sends the established layer to the display.</w:t>
      </w:r>
      <w:r w:rsidR="00820D39">
        <w:t xml:space="preserve"> </w:t>
      </w:r>
      <w:r w:rsidR="00B87281">
        <w:t xml:space="preserve">At this point </w:t>
      </w:r>
      <w:proofErr w:type="gramStart"/>
      <w:r w:rsidR="00B87281">
        <w:t>all of</w:t>
      </w:r>
      <w:proofErr w:type="gramEnd"/>
      <w:r w:rsidR="00B87281">
        <w:t xml:space="preserve"> the static definitions</w:t>
      </w:r>
      <w:r w:rsidR="00CA521F">
        <w:t xml:space="preserve">, variable declarations and functions have been defined, and the main loop begins. This main loop is a </w:t>
      </w:r>
      <w:r w:rsidR="00E90BCD">
        <w:t>“while True” loop that does not end until the program is terminated via power-off or</w:t>
      </w:r>
      <w:r w:rsidR="00635CD4">
        <w:t xml:space="preserve"> </w:t>
      </w:r>
      <w:r w:rsidR="00CF224C">
        <w:t>uncaught error.</w:t>
      </w:r>
      <w:r w:rsidR="00EE0048">
        <w:t xml:space="preserve"> </w:t>
      </w:r>
    </w:p>
    <w:p w14:paraId="32821E3B" w14:textId="390767F6" w:rsidR="00645475" w:rsidRPr="0054453B" w:rsidRDefault="00EE0048" w:rsidP="0054453B">
      <w:r>
        <w:t>This loop continuously checks for touchscreen position and whether the user has touched a point on-screen. If the user has pushed the home layer icon, the default layer is loaded using the previously mentioned function. If one of the next layer icons are pressed, then the layer index +1 or -1 from the current layer is loaded.</w:t>
      </w:r>
      <w:r w:rsidR="00286F82">
        <w:t xml:space="preserve"> If a specific on-screen button is pressed, that button’s function or macro is performed with minimal latency.</w:t>
      </w:r>
    </w:p>
    <w:p w14:paraId="32B27BE4" w14:textId="1573311A" w:rsidR="003F04B6" w:rsidRPr="00C612BA" w:rsidRDefault="003F04B6" w:rsidP="0054453B">
      <w:r>
        <w:t xml:space="preserve">All the </w:t>
      </w:r>
      <w:r w:rsidR="009F2B80">
        <w:t xml:space="preserve">functionality in the current demo is performed over a USB connection and USB-HID communication. </w:t>
      </w:r>
      <w:r w:rsidR="007911BE">
        <w:t>Part of our development will include determining the feasibility of porting functionality over to Bluetooth-HID</w:t>
      </w:r>
      <w:r w:rsidR="00AA57ED">
        <w:t>,</w:t>
      </w:r>
      <w:r w:rsidR="007911BE">
        <w:t xml:space="preserve"> </w:t>
      </w:r>
      <w:r w:rsidR="00316492">
        <w:t>along with handling the move from USB power and communication to Bluetooth communication and battery power.</w:t>
      </w:r>
    </w:p>
    <w:p w14:paraId="45056F9D" w14:textId="0394A2A0" w:rsidR="5C55D78D" w:rsidRDefault="5C55D78D" w:rsidP="3C91074D">
      <w:pPr>
        <w:pStyle w:val="Heading1"/>
      </w:pPr>
      <w:bookmarkStart w:id="294" w:name="_Toc78884412"/>
      <w:commentRangeStart w:id="295"/>
      <w:r>
        <w:lastRenderedPageBreak/>
        <w:t>Prototyping</w:t>
      </w:r>
      <w:commentRangeEnd w:id="295"/>
      <w:r>
        <w:rPr>
          <w:rStyle w:val="CommentReference"/>
        </w:rPr>
        <w:commentReference w:id="295"/>
      </w:r>
      <w:bookmarkEnd w:id="294"/>
    </w:p>
    <w:p w14:paraId="20BA20EE" w14:textId="77777777" w:rsidR="000307EE" w:rsidRDefault="5C55D78D" w:rsidP="3C91074D">
      <w:pPr>
        <w:rPr>
          <w:rFonts w:eastAsia="Calibri" w:cs="Arial"/>
          <w:szCs w:val="24"/>
        </w:rPr>
      </w:pPr>
      <w:r w:rsidRPr="7AB633CC">
        <w:rPr>
          <w:rFonts w:eastAsia="Calibri" w:cs="Arial"/>
          <w:szCs w:val="24"/>
        </w:rPr>
        <w:t xml:space="preserve">Now that </w:t>
      </w:r>
      <w:r w:rsidR="006957CB">
        <w:rPr>
          <w:rFonts w:eastAsia="Calibri" w:cs="Arial"/>
          <w:szCs w:val="24"/>
        </w:rPr>
        <w:t xml:space="preserve">the initial hardware </w:t>
      </w:r>
      <w:r w:rsidR="00901F80">
        <w:rPr>
          <w:rFonts w:eastAsia="Calibri" w:cs="Arial"/>
          <w:szCs w:val="24"/>
        </w:rPr>
        <w:t xml:space="preserve">and software </w:t>
      </w:r>
      <w:r w:rsidR="4F12058F" w:rsidRPr="465DF6A9">
        <w:rPr>
          <w:rFonts w:eastAsia="Calibri" w:cs="Arial"/>
          <w:szCs w:val="24"/>
        </w:rPr>
        <w:t>design</w:t>
      </w:r>
      <w:r w:rsidR="00901F80">
        <w:rPr>
          <w:rFonts w:eastAsia="Calibri" w:cs="Arial"/>
          <w:szCs w:val="24"/>
        </w:rPr>
        <w:t>s</w:t>
      </w:r>
      <w:r w:rsidRPr="39BAB6A2">
        <w:rPr>
          <w:rFonts w:eastAsia="Calibri" w:cs="Arial"/>
          <w:szCs w:val="24"/>
        </w:rPr>
        <w:t xml:space="preserve"> for</w:t>
      </w:r>
      <w:r w:rsidRPr="7AB633CC">
        <w:rPr>
          <w:rFonts w:eastAsia="Calibri" w:cs="Arial"/>
          <w:szCs w:val="24"/>
        </w:rPr>
        <w:t xml:space="preserve"> Slate </w:t>
      </w:r>
      <w:r w:rsidR="00901F80">
        <w:rPr>
          <w:rFonts w:eastAsia="Calibri" w:cs="Arial"/>
          <w:szCs w:val="24"/>
        </w:rPr>
        <w:t>have</w:t>
      </w:r>
      <w:r w:rsidRPr="7AB633CC">
        <w:rPr>
          <w:rFonts w:eastAsia="Calibri" w:cs="Arial"/>
          <w:szCs w:val="24"/>
        </w:rPr>
        <w:t xml:space="preserve"> </w:t>
      </w:r>
      <w:r w:rsidRPr="01B84CD4">
        <w:rPr>
          <w:rFonts w:eastAsia="Calibri" w:cs="Arial"/>
          <w:szCs w:val="24"/>
        </w:rPr>
        <w:t>be</w:t>
      </w:r>
      <w:r w:rsidR="24B35DAE" w:rsidRPr="01B84CD4">
        <w:rPr>
          <w:rFonts w:eastAsia="Calibri" w:cs="Arial"/>
          <w:szCs w:val="24"/>
        </w:rPr>
        <w:t>en</w:t>
      </w:r>
      <w:r w:rsidRPr="7AB633CC">
        <w:rPr>
          <w:rFonts w:eastAsia="Calibri" w:cs="Arial"/>
          <w:szCs w:val="24"/>
        </w:rPr>
        <w:t xml:space="preserve"> completed</w:t>
      </w:r>
      <w:r w:rsidR="00C24628">
        <w:rPr>
          <w:rFonts w:eastAsia="Calibri" w:cs="Arial"/>
          <w:szCs w:val="24"/>
        </w:rPr>
        <w:t>,</w:t>
      </w:r>
      <w:r w:rsidRPr="465DF6A9">
        <w:rPr>
          <w:rFonts w:eastAsia="Calibri" w:cs="Arial"/>
          <w:szCs w:val="24"/>
        </w:rPr>
        <w:t xml:space="preserve"> </w:t>
      </w:r>
      <w:r w:rsidR="00901F80">
        <w:rPr>
          <w:rFonts w:eastAsia="Calibri" w:cs="Arial"/>
          <w:szCs w:val="24"/>
        </w:rPr>
        <w:t xml:space="preserve">prototyping will be utilized to identify potential areas </w:t>
      </w:r>
      <w:r w:rsidR="001E374C">
        <w:rPr>
          <w:rFonts w:eastAsia="Calibri" w:cs="Arial"/>
          <w:szCs w:val="24"/>
        </w:rPr>
        <w:t>that can be improved upon</w:t>
      </w:r>
      <w:r w:rsidR="60B2630B" w:rsidRPr="465DF6A9">
        <w:rPr>
          <w:rFonts w:eastAsia="Calibri" w:cs="Arial"/>
          <w:szCs w:val="24"/>
        </w:rPr>
        <w:t>.</w:t>
      </w:r>
      <w:r w:rsidR="55C96543" w:rsidRPr="465DF6A9">
        <w:rPr>
          <w:rFonts w:eastAsia="Calibri" w:cs="Arial"/>
          <w:szCs w:val="24"/>
        </w:rPr>
        <w:t xml:space="preserve"> </w:t>
      </w:r>
      <w:r w:rsidR="001E374C">
        <w:rPr>
          <w:rFonts w:eastAsia="Calibri" w:cs="Arial"/>
          <w:szCs w:val="24"/>
        </w:rPr>
        <w:t xml:space="preserve">During the prototyping stage, the team will </w:t>
      </w:r>
      <w:r w:rsidR="00A67993">
        <w:rPr>
          <w:rFonts w:eastAsia="Calibri" w:cs="Arial"/>
          <w:szCs w:val="24"/>
        </w:rPr>
        <w:t xml:space="preserve">also </w:t>
      </w:r>
      <w:r w:rsidR="001E374C">
        <w:rPr>
          <w:rFonts w:eastAsia="Calibri" w:cs="Arial"/>
          <w:szCs w:val="24"/>
        </w:rPr>
        <w:t>prepare for the initial custom PCB</w:t>
      </w:r>
      <w:r w:rsidR="00A67993">
        <w:rPr>
          <w:rFonts w:eastAsia="Calibri" w:cs="Arial"/>
          <w:szCs w:val="24"/>
        </w:rPr>
        <w:t xml:space="preserve"> design to be manufactured and assembled</w:t>
      </w:r>
      <w:r w:rsidR="007C6D68">
        <w:rPr>
          <w:rFonts w:eastAsia="Calibri" w:cs="Arial"/>
          <w:szCs w:val="24"/>
        </w:rPr>
        <w:t xml:space="preserve"> along with the initial software that will be utilized on the final version of the PCB</w:t>
      </w:r>
      <w:r w:rsidR="00A67993">
        <w:rPr>
          <w:rFonts w:eastAsia="Calibri" w:cs="Arial"/>
          <w:szCs w:val="24"/>
        </w:rPr>
        <w:t>.</w:t>
      </w:r>
      <w:r w:rsidR="00AF31DC">
        <w:rPr>
          <w:rFonts w:eastAsia="Calibri" w:cs="Arial"/>
          <w:szCs w:val="24"/>
        </w:rPr>
        <w:t xml:space="preserve"> </w:t>
      </w:r>
    </w:p>
    <w:p w14:paraId="3ECAE647" w14:textId="19736988" w:rsidR="000307EE" w:rsidRDefault="00AF31DC" w:rsidP="3C91074D">
      <w:pPr>
        <w:rPr>
          <w:rFonts w:eastAsia="Calibri" w:cs="Arial"/>
          <w:szCs w:val="24"/>
        </w:rPr>
      </w:pPr>
      <w:r>
        <w:rPr>
          <w:rFonts w:eastAsia="Calibri" w:cs="Arial"/>
          <w:szCs w:val="24"/>
        </w:rPr>
        <w:t>Throughout</w:t>
      </w:r>
      <w:r w:rsidR="129D1CC5" w:rsidRPr="11724A8B">
        <w:rPr>
          <w:rFonts w:eastAsia="Calibri" w:cs="Arial"/>
          <w:szCs w:val="24"/>
        </w:rPr>
        <w:t xml:space="preserve"> this section</w:t>
      </w:r>
      <w:r>
        <w:rPr>
          <w:rFonts w:eastAsia="Calibri" w:cs="Arial"/>
          <w:szCs w:val="24"/>
        </w:rPr>
        <w:t>,</w:t>
      </w:r>
      <w:r w:rsidR="129D1CC5" w:rsidRPr="11724A8B">
        <w:rPr>
          <w:rFonts w:eastAsia="Calibri" w:cs="Arial"/>
          <w:szCs w:val="24"/>
        </w:rPr>
        <w:t xml:space="preserve"> </w:t>
      </w:r>
      <w:r w:rsidR="006E2A1D">
        <w:rPr>
          <w:rFonts w:eastAsia="Calibri" w:cs="Arial"/>
          <w:szCs w:val="24"/>
        </w:rPr>
        <w:t>the aspects related to prototyping Slate will be reviewed, and any potential design problems that can be identified will be noted</w:t>
      </w:r>
      <w:r w:rsidR="005018C4">
        <w:rPr>
          <w:rFonts w:eastAsia="Calibri" w:cs="Arial"/>
          <w:szCs w:val="24"/>
        </w:rPr>
        <w:t>. If any hardware or software design problems are identified through this prototype, the related schematic and software designs will be updated to reflect these</w:t>
      </w:r>
      <w:r w:rsidR="000307EE">
        <w:rPr>
          <w:rFonts w:eastAsia="Calibri" w:cs="Arial"/>
          <w:szCs w:val="24"/>
        </w:rPr>
        <w:t xml:space="preserve"> changes.</w:t>
      </w:r>
    </w:p>
    <w:p w14:paraId="3323E029" w14:textId="3A351652" w:rsidR="005C1F51" w:rsidRDefault="005C1F51" w:rsidP="001D4EB3">
      <w:pPr>
        <w:pStyle w:val="Heading3"/>
        <w:rPr>
          <w:rFonts w:eastAsia="Calibri" w:cs="Arial"/>
        </w:rPr>
      </w:pPr>
      <w:bookmarkStart w:id="296" w:name="_Toc78884413"/>
      <w:r>
        <w:rPr>
          <w:rFonts w:eastAsia="Calibri" w:cs="Arial"/>
        </w:rPr>
        <w:t xml:space="preserve">Prototype </w:t>
      </w:r>
      <w:r w:rsidR="001D4EB3">
        <w:t>Progression</w:t>
      </w:r>
      <w:bookmarkEnd w:id="296"/>
    </w:p>
    <w:p w14:paraId="27D067F5" w14:textId="0C6461F6" w:rsidR="001D4EB3" w:rsidRDefault="001F3847" w:rsidP="001D4EB3">
      <w:r>
        <w:t xml:space="preserve">In this section we detail the </w:t>
      </w:r>
      <w:r w:rsidR="0024322E">
        <w:t xml:space="preserve">stages of the prototype from part arrival to finished prototype. </w:t>
      </w:r>
      <w:r w:rsidR="00A0028D">
        <w:t xml:space="preserve">Any </w:t>
      </w:r>
      <w:r w:rsidR="00071148">
        <w:t xml:space="preserve">creative decisions, setbacks, </w:t>
      </w:r>
      <w:r w:rsidR="001F0EDF">
        <w:t xml:space="preserve">testing, </w:t>
      </w:r>
      <w:r w:rsidR="0071714D">
        <w:t xml:space="preserve">are shown here to </w:t>
      </w:r>
      <w:r w:rsidR="00FD569F">
        <w:t>document progress</w:t>
      </w:r>
      <w:r w:rsidR="00AE094F">
        <w:t xml:space="preserve"> and hands-on </w:t>
      </w:r>
      <w:r w:rsidR="007F2EA9">
        <w:t>de</w:t>
      </w:r>
      <w:r w:rsidR="00F35537">
        <w:t>velopment.</w:t>
      </w:r>
    </w:p>
    <w:p w14:paraId="0F460EC3" w14:textId="2B0C8380" w:rsidR="00F35537" w:rsidRDefault="00F35537" w:rsidP="00F35537">
      <w:pPr>
        <w:pStyle w:val="Heading4"/>
      </w:pPr>
      <w:r>
        <w:t>Part Arrival</w:t>
      </w:r>
    </w:p>
    <w:p w14:paraId="7A408343" w14:textId="5AB25FCE" w:rsidR="00F35537" w:rsidRDefault="003D305B" w:rsidP="00F35537">
      <w:r>
        <w:t xml:space="preserve">Figure </w:t>
      </w:r>
      <w:r w:rsidR="00DC41E0">
        <w:t>7-1</w:t>
      </w:r>
      <w:r>
        <w:t xml:space="preserve"> below is used as a</w:t>
      </w:r>
      <w:r w:rsidR="001D6ACF">
        <w:t xml:space="preserve"> reference </w:t>
      </w:r>
      <w:r>
        <w:t>showing</w:t>
      </w:r>
      <w:r w:rsidR="001D6ACF">
        <w:t xml:space="preserve"> </w:t>
      </w:r>
      <w:r w:rsidR="00754DB3">
        <w:t>the condition and appearance of each individual component we received for the prototype.</w:t>
      </w:r>
    </w:p>
    <w:p w14:paraId="17469E64" w14:textId="77777777" w:rsidR="00DC41E0" w:rsidRDefault="003D305B" w:rsidP="00DC41E0">
      <w:pPr>
        <w:keepNext/>
        <w:jc w:val="center"/>
      </w:pPr>
      <w:r>
        <w:rPr>
          <w:noProof/>
        </w:rPr>
        <w:drawing>
          <wp:inline distT="0" distB="0" distL="0" distR="0" wp14:anchorId="6562138F" wp14:editId="31C507C8">
            <wp:extent cx="4619061" cy="3617844"/>
            <wp:effectExtent l="0" t="0" r="0" b="1905"/>
            <wp:docPr id="5" name="Picture 5" descr="A picture containing tex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different&#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4658898" cy="3649046"/>
                    </a:xfrm>
                    <a:prstGeom prst="rect">
                      <a:avLst/>
                    </a:prstGeom>
                  </pic:spPr>
                </pic:pic>
              </a:graphicData>
            </a:graphic>
          </wp:inline>
        </w:drawing>
      </w:r>
    </w:p>
    <w:p w14:paraId="20BC3481" w14:textId="7D82ED4C" w:rsidR="003D305B" w:rsidRDefault="00DC41E0" w:rsidP="00DC41E0">
      <w:pPr>
        <w:pStyle w:val="Caption"/>
      </w:pPr>
      <w:bookmarkStart w:id="297" w:name="_Toc78884637"/>
      <w:r>
        <w:t xml:space="preserve">Figure </w:t>
      </w:r>
      <w:fldSimple w:instr=" STYLEREF 1 \s ">
        <w:r w:rsidR="009E71AD">
          <w:rPr>
            <w:noProof/>
          </w:rPr>
          <w:t>7</w:t>
        </w:r>
      </w:fldSimple>
      <w:r w:rsidR="009E71AD">
        <w:noBreakHyphen/>
      </w:r>
      <w:fldSimple w:instr=" SEQ Figure \* ARABIC \s 1 ">
        <w:r w:rsidR="009E71AD">
          <w:rPr>
            <w:noProof/>
          </w:rPr>
          <w:t>1</w:t>
        </w:r>
      </w:fldSimple>
      <w:r>
        <w:t>:</w:t>
      </w:r>
      <w:r w:rsidR="00816ABE">
        <w:t>Initial condition of prototype components</w:t>
      </w:r>
      <w:bookmarkEnd w:id="297"/>
    </w:p>
    <w:p w14:paraId="5C72E089" w14:textId="3E1CD1CB" w:rsidR="00DC41E0" w:rsidRDefault="00DC41E0">
      <w:pPr>
        <w:jc w:val="left"/>
      </w:pPr>
      <w:r>
        <w:br w:type="page"/>
      </w:r>
    </w:p>
    <w:p w14:paraId="516D05CF" w14:textId="58F2C4DC" w:rsidR="00991808" w:rsidRDefault="00991808" w:rsidP="00095E66">
      <w:pPr>
        <w:pStyle w:val="Heading4"/>
      </w:pPr>
      <w:r>
        <w:lastRenderedPageBreak/>
        <w:t xml:space="preserve">Initial </w:t>
      </w:r>
      <w:r w:rsidR="00095E66">
        <w:t>Boot of nRF52840 Feather Express</w:t>
      </w:r>
    </w:p>
    <w:p w14:paraId="7A61B531" w14:textId="6811FA1E" w:rsidR="0096510C" w:rsidRDefault="00816ABE" w:rsidP="00816ABE">
      <w:pPr>
        <w:jc w:val="left"/>
      </w:pPr>
      <w:r>
        <w:t xml:space="preserve">Upon initial boot of the Adafruit nRF52840 Feather Express, shown in Figure </w:t>
      </w:r>
      <w:r w:rsidR="000525DD">
        <w:t>7-2</w:t>
      </w:r>
      <w:r>
        <w:t xml:space="preserve"> below, the board is confirmed to be functional and has a default UF2 bootloader installed for use with Arduino.</w:t>
      </w:r>
      <w:r w:rsidR="006C18B2">
        <w:t xml:space="preserve"> The operating system chosen for development </w:t>
      </w:r>
      <w:r w:rsidR="007976C4">
        <w:t>is</w:t>
      </w:r>
      <w:r w:rsidR="006C18B2">
        <w:t xml:space="preserve"> Microsoft Windows, and no manual steps </w:t>
      </w:r>
      <w:r w:rsidR="00176878">
        <w:t xml:space="preserve">were </w:t>
      </w:r>
      <w:r w:rsidR="006C18B2">
        <w:t>necessary</w:t>
      </w:r>
      <w:r w:rsidR="000C026E">
        <w:t xml:space="preserve"> for the Feather Express to be recognized.</w:t>
      </w:r>
      <w:r>
        <w:t xml:space="preserve"> </w:t>
      </w:r>
    </w:p>
    <w:p w14:paraId="74771139" w14:textId="7253228F" w:rsidR="00816ABE" w:rsidRDefault="00816ABE" w:rsidP="00816ABE">
      <w:pPr>
        <w:jc w:val="left"/>
      </w:pPr>
      <w:r>
        <w:t xml:space="preserve">Following the primary guide for the board at Adafruit’s website, we checked what firmware version the board was running out of box. The board was using an </w:t>
      </w:r>
      <w:proofErr w:type="gramStart"/>
      <w:r w:rsidR="00C47E7E">
        <w:t>out of date</w:t>
      </w:r>
      <w:proofErr w:type="gramEnd"/>
      <w:r w:rsidR="00C47E7E">
        <w:t xml:space="preserve"> bootloader which</w:t>
      </w:r>
      <w:r>
        <w:t xml:space="preserve"> released in 2018</w:t>
      </w:r>
      <w:r w:rsidR="00C47E7E">
        <w:t>. To remedy this issue,</w:t>
      </w:r>
      <w:r>
        <w:t xml:space="preserve"> we followed the steps for flashing the latest bootloader (</w:t>
      </w:r>
      <w:proofErr w:type="gramStart"/>
      <w:r>
        <w:t>v0.6.0)</w:t>
      </w:r>
      <w:r w:rsidR="00AE28DE">
        <w:t>which</w:t>
      </w:r>
      <w:proofErr w:type="gramEnd"/>
      <w:r w:rsidR="00AE28DE">
        <w:t xml:space="preserve"> was</w:t>
      </w:r>
      <w:r>
        <w:t xml:space="preserve"> released </w:t>
      </w:r>
      <w:r w:rsidR="00AE28DE">
        <w:t>19 June 2021</w:t>
      </w:r>
      <w:r>
        <w:t>.</w:t>
      </w:r>
    </w:p>
    <w:p w14:paraId="6DDEC4B8" w14:textId="3D8AFFF9" w:rsidR="0096510C" w:rsidRPr="00816ABE" w:rsidRDefault="0096510C" w:rsidP="00816ABE">
      <w:pPr>
        <w:jc w:val="left"/>
      </w:pPr>
      <w:r>
        <w:t xml:space="preserve">When attaching the battery with USB attached, the charge LED is </w:t>
      </w:r>
      <w:proofErr w:type="gramStart"/>
      <w:r>
        <w:t>lit</w:t>
      </w:r>
      <w:proofErr w:type="gramEnd"/>
      <w:r>
        <w:t xml:space="preserve"> and the board remains functional. When USB is removed with battery attached, the board continues to function without power-loss or reset.</w:t>
      </w:r>
    </w:p>
    <w:p w14:paraId="126A2637" w14:textId="77777777" w:rsidR="000525DD" w:rsidRDefault="00033907" w:rsidP="000525DD">
      <w:pPr>
        <w:keepNext/>
        <w:jc w:val="center"/>
      </w:pPr>
      <w:r>
        <w:rPr>
          <w:noProof/>
        </w:rPr>
        <w:drawing>
          <wp:inline distT="0" distB="0" distL="0" distR="0" wp14:anchorId="0DB01CAB" wp14:editId="3D4A1875">
            <wp:extent cx="5326189" cy="3301807"/>
            <wp:effectExtent l="0" t="0" r="825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27343" b="26156"/>
                    <a:stretch/>
                  </pic:blipFill>
                  <pic:spPr bwMode="auto">
                    <a:xfrm>
                      <a:off x="0" y="0"/>
                      <a:ext cx="5367132" cy="3327188"/>
                    </a:xfrm>
                    <a:prstGeom prst="rect">
                      <a:avLst/>
                    </a:prstGeom>
                    <a:noFill/>
                    <a:ln>
                      <a:noFill/>
                    </a:ln>
                    <a:extLst>
                      <a:ext uri="{53640926-AAD7-44D8-BBD7-CCE9431645EC}">
                        <a14:shadowObscured xmlns:a14="http://schemas.microsoft.com/office/drawing/2010/main"/>
                      </a:ext>
                    </a:extLst>
                  </pic:spPr>
                </pic:pic>
              </a:graphicData>
            </a:graphic>
          </wp:inline>
        </w:drawing>
      </w:r>
    </w:p>
    <w:p w14:paraId="0105D033" w14:textId="0F17C038" w:rsidR="00606D56" w:rsidRDefault="000525DD" w:rsidP="000525DD">
      <w:pPr>
        <w:pStyle w:val="Caption"/>
      </w:pPr>
      <w:bookmarkStart w:id="298" w:name="_Toc78884638"/>
      <w:r>
        <w:t xml:space="preserve">Figure </w:t>
      </w:r>
      <w:fldSimple w:instr=" STYLEREF 1 \s ">
        <w:r w:rsidR="009E71AD">
          <w:rPr>
            <w:noProof/>
          </w:rPr>
          <w:t>7</w:t>
        </w:r>
      </w:fldSimple>
      <w:r w:rsidR="009E71AD">
        <w:noBreakHyphen/>
      </w:r>
      <w:fldSimple w:instr=" SEQ Figure \* ARABIC \s 1 ">
        <w:r w:rsidR="009E71AD">
          <w:rPr>
            <w:noProof/>
          </w:rPr>
          <w:t>2</w:t>
        </w:r>
      </w:fldSimple>
      <w:r>
        <w:t>: The initial booting of the Feather Express prototype component</w:t>
      </w:r>
      <w:bookmarkEnd w:id="298"/>
    </w:p>
    <w:p w14:paraId="2194B7BA" w14:textId="63C4F4CC" w:rsidR="000C5C87" w:rsidRDefault="000C5C87" w:rsidP="000C5C87">
      <w:pPr>
        <w:pStyle w:val="Heading4"/>
      </w:pPr>
      <w:r>
        <w:t>Installing CircuitPython to nRF52840 Feather Express</w:t>
      </w:r>
    </w:p>
    <w:p w14:paraId="0B18C2FA" w14:textId="6B848609" w:rsidR="000C5C87" w:rsidRDefault="00823869" w:rsidP="000C5C87">
      <w:r>
        <w:t xml:space="preserve">As stated, the development board ships with firmware capable of being recognized and programmed for Arduino. Since we intend to use CircuitPython, we’ll install it </w:t>
      </w:r>
      <w:r w:rsidR="000E59B3">
        <w:t>onto our board using a guide provided by Adafruit.</w:t>
      </w:r>
    </w:p>
    <w:p w14:paraId="60591F93" w14:textId="77777777" w:rsidR="00C85F21" w:rsidRDefault="00C85F21">
      <w:pPr>
        <w:jc w:val="left"/>
      </w:pPr>
      <w:r>
        <w:br w:type="page"/>
      </w:r>
    </w:p>
    <w:p w14:paraId="7229C88A" w14:textId="5FBFE8F6" w:rsidR="009210F0" w:rsidRDefault="009210F0" w:rsidP="000C5C87">
      <w:r>
        <w:lastRenderedPageBreak/>
        <w:t xml:space="preserve">The latest stable release of CircuitPython for our board is </w:t>
      </w:r>
      <w:r w:rsidR="00CA766C">
        <w:t xml:space="preserve">6.3.0. </w:t>
      </w:r>
      <w:r w:rsidR="00DA5379">
        <w:t xml:space="preserve">We download the uf2 file for version 6.3.0 and proceed with </w:t>
      </w:r>
      <w:r w:rsidR="00F211D9">
        <w:t>installation</w:t>
      </w:r>
      <w:r w:rsidR="00DA5379">
        <w:t xml:space="preserve">. </w:t>
      </w:r>
      <w:r w:rsidR="00F211D9">
        <w:t>Installation</w:t>
      </w:r>
      <w:r w:rsidR="00CA766C">
        <w:t xml:space="preserve"> is simple, first we plug in our </w:t>
      </w:r>
      <w:r w:rsidR="00DA5379">
        <w:t xml:space="preserve">development board via USB, </w:t>
      </w:r>
      <w:r w:rsidR="00F211D9">
        <w:t xml:space="preserve">then </w:t>
      </w:r>
      <w:r w:rsidR="00421300">
        <w:t>double press</w:t>
      </w:r>
      <w:r w:rsidR="00826D2E">
        <w:t xml:space="preserve"> the RESET switch on the development board to enter installation mode, </w:t>
      </w:r>
      <w:r w:rsidR="00D57BE7">
        <w:t>locate the newly recognized disk drive “</w:t>
      </w:r>
      <w:r w:rsidR="00D57BE7" w:rsidRPr="00D57BE7">
        <w:t>FTHR840BOOT</w:t>
      </w:r>
      <w:r w:rsidR="00D57BE7">
        <w:t xml:space="preserve">”, and finally drag the new uf2 file into the </w:t>
      </w:r>
      <w:r w:rsidR="00B14DDB">
        <w:t>drive. The board automatically recognizes this uf2 file and proceeds with installation. Once finished,</w:t>
      </w:r>
      <w:r w:rsidR="00847948">
        <w:t xml:space="preserve"> the disk drive is now labelled “CIRCUITPY” and CircuitPython installation is complete.</w:t>
      </w:r>
    </w:p>
    <w:p w14:paraId="18C015F5" w14:textId="450CA86F" w:rsidR="00460EF1" w:rsidRDefault="00460EF1" w:rsidP="00460EF1">
      <w:pPr>
        <w:pStyle w:val="Heading4"/>
      </w:pPr>
      <w:r>
        <w:t>Basic REPL Commands and Serial Monitor Output</w:t>
      </w:r>
    </w:p>
    <w:p w14:paraId="1ED776B9" w14:textId="2CE948BB" w:rsidR="006C5CC7" w:rsidRDefault="00EF0DE3" w:rsidP="00EF0DE3">
      <w:pPr>
        <w:rPr>
          <w:rFonts w:ascii="Consolas" w:hAnsi="Consolas"/>
        </w:rPr>
      </w:pPr>
      <w:r>
        <w:t>With</w:t>
      </w:r>
      <w:r w:rsidR="000D6EF1">
        <w:t xml:space="preserve"> CircuitPython is installed, we </w:t>
      </w:r>
      <w:r w:rsidR="00955E7D">
        <w:t>opened the</w:t>
      </w:r>
      <w:r w:rsidR="000D6EF1">
        <w:t xml:space="preserve"> Mu editor to run some commands</w:t>
      </w:r>
      <w:r w:rsidR="00955E7D">
        <w:t xml:space="preserve"> that would be executed by the Python </w:t>
      </w:r>
      <w:r>
        <w:t>interpreter</w:t>
      </w:r>
      <w:r w:rsidR="00955E7D">
        <w:t xml:space="preserve"> </w:t>
      </w:r>
      <w:r>
        <w:t>running on the prototype MCU</w:t>
      </w:r>
      <w:r w:rsidR="00090C25">
        <w:t xml:space="preserve">. The feedback from running </w:t>
      </w:r>
      <w:r w:rsidR="00573C1B">
        <w:t>the test code snippets was used for initial testing</w:t>
      </w:r>
      <w:r w:rsidR="001969C4">
        <w:t>.</w:t>
      </w:r>
      <w:r w:rsidR="00573C1B">
        <w:t xml:space="preserve"> </w:t>
      </w:r>
      <w:r w:rsidR="001969C4">
        <w:t>By comparing</w:t>
      </w:r>
      <w:r w:rsidR="00723646">
        <w:t xml:space="preserve"> the</w:t>
      </w:r>
      <w:r w:rsidR="000D6EF1">
        <w:t xml:space="preserve"> receive</w:t>
      </w:r>
      <w:r w:rsidR="00723646">
        <w:t>d</w:t>
      </w:r>
      <w:r w:rsidR="000D6EF1">
        <w:t xml:space="preserve"> feedback from the board</w:t>
      </w:r>
      <w:r w:rsidR="00723646">
        <w:t xml:space="preserve"> with that which was expected according to </w:t>
      </w:r>
      <w:r w:rsidR="009277DE">
        <w:t xml:space="preserve">the CircuitPython documentation, we successfully were able to test </w:t>
      </w:r>
      <w:r w:rsidR="003D0034">
        <w:t xml:space="preserve">the </w:t>
      </w:r>
      <w:r w:rsidR="009277DE">
        <w:t>CircuitPython</w:t>
      </w:r>
      <w:r w:rsidR="003D0034">
        <w:t xml:space="preserve"> installation</w:t>
      </w:r>
      <w:r w:rsidR="000A41B8">
        <w:t xml:space="preserve"> and get a better understanding of </w:t>
      </w:r>
      <w:r w:rsidR="00470F10">
        <w:t xml:space="preserve">how code will be executed by </w:t>
      </w:r>
      <w:r w:rsidR="00BA6379">
        <w:t>Slate’s MCU</w:t>
      </w:r>
      <w:r w:rsidR="000D6EF1">
        <w:t>.</w:t>
      </w:r>
      <w:r w:rsidR="006C5CC7">
        <w:t xml:space="preserve"> </w:t>
      </w:r>
    </w:p>
    <w:p w14:paraId="1FA09CC9" w14:textId="6B995334" w:rsidR="00DF4E72" w:rsidRDefault="00DF4E72" w:rsidP="00DF4E72">
      <w:pPr>
        <w:pStyle w:val="Heading4"/>
      </w:pPr>
      <w:r>
        <w:t>Soldering Headers on to Development Board</w:t>
      </w:r>
    </w:p>
    <w:p w14:paraId="3CB197B9" w14:textId="3FC814BB" w:rsidR="009575F1" w:rsidRDefault="00DF4E72" w:rsidP="00DF4E72">
      <w:r>
        <w:t>The nRF52840 Feather Express ships with headers unattached</w:t>
      </w:r>
      <w:r w:rsidR="003D0034">
        <w:t>.</w:t>
      </w:r>
      <w:r w:rsidR="00726AC6">
        <w:t xml:space="preserve"> </w:t>
      </w:r>
      <w:proofErr w:type="gramStart"/>
      <w:r w:rsidR="003D0034">
        <w:t>I</w:t>
      </w:r>
      <w:r w:rsidR="00726AC6">
        <w:t>n order to</w:t>
      </w:r>
      <w:proofErr w:type="gramEnd"/>
      <w:r w:rsidR="00726AC6">
        <w:t xml:space="preserve"> interface with the Feather</w:t>
      </w:r>
      <w:r w:rsidR="00DE7D20">
        <w:t xml:space="preserve"> </w:t>
      </w:r>
      <w:r w:rsidR="00726AC6">
        <w:t>Wing 3.5” TFT</w:t>
      </w:r>
      <w:r w:rsidR="003D0034">
        <w:t xml:space="preserve"> in a </w:t>
      </w:r>
      <w:r w:rsidR="00F57E2D">
        <w:t>suitable manner,</w:t>
      </w:r>
      <w:r w:rsidR="00726AC6">
        <w:t xml:space="preserve"> </w:t>
      </w:r>
      <w:r w:rsidR="00F57E2D">
        <w:t>two rows of male header pins</w:t>
      </w:r>
      <w:r w:rsidR="00726AC6">
        <w:t xml:space="preserve"> must be </w:t>
      </w:r>
      <w:r w:rsidR="0007090E">
        <w:t>attached to the</w:t>
      </w:r>
      <w:r w:rsidR="00435330">
        <w:t xml:space="preserve"> breakout pins of the Feather</w:t>
      </w:r>
      <w:r w:rsidR="009575F1">
        <w:t xml:space="preserve"> Express</w:t>
      </w:r>
      <w:r w:rsidR="00726AC6">
        <w:t>.</w:t>
      </w:r>
      <w:r w:rsidR="00E516DF">
        <w:t xml:space="preserve"> </w:t>
      </w:r>
    </w:p>
    <w:p w14:paraId="617AFFEE" w14:textId="48F24F6C" w:rsidR="00DF4E72" w:rsidRDefault="00F930A6" w:rsidP="00DF4E72">
      <w:r>
        <w:t>As a team member</w:t>
      </w:r>
      <w:r w:rsidR="00247F53">
        <w:t xml:space="preserve"> had</w:t>
      </w:r>
      <w:r w:rsidR="00E516DF">
        <w:t xml:space="preserve"> received the parts and </w:t>
      </w:r>
      <w:r w:rsidR="00341D06">
        <w:t>owned</w:t>
      </w:r>
      <w:r w:rsidR="00E516DF">
        <w:t xml:space="preserve"> </w:t>
      </w:r>
      <w:r w:rsidR="00C424EF">
        <w:t xml:space="preserve">the necessary tools to solder the headers, </w:t>
      </w:r>
      <w:r w:rsidR="00091CE3">
        <w:t xml:space="preserve">the </w:t>
      </w:r>
      <w:r w:rsidR="006539E4">
        <w:t>soldering required</w:t>
      </w:r>
      <w:r w:rsidR="00BE1486">
        <w:t xml:space="preserve"> to</w:t>
      </w:r>
      <w:r w:rsidR="00893ADD">
        <w:t xml:space="preserve"> </w:t>
      </w:r>
      <w:r w:rsidR="00DE7D20">
        <w:t>attach the FeatherWing more steadily to the Feather Express</w:t>
      </w:r>
      <w:r w:rsidR="00091CE3">
        <w:t xml:space="preserve"> was accomplished</w:t>
      </w:r>
      <w:r w:rsidR="00C424EF">
        <w:t>.</w:t>
      </w:r>
      <w:r w:rsidR="00091CE3">
        <w:t xml:space="preserve"> The results of </w:t>
      </w:r>
      <w:r w:rsidR="00556425">
        <w:t>this work</w:t>
      </w:r>
      <w:r w:rsidR="00924142">
        <w:t xml:space="preserve"> are shown in Figure </w:t>
      </w:r>
      <w:r w:rsidR="0025261E">
        <w:t>7-3</w:t>
      </w:r>
      <w:r w:rsidR="00924142">
        <w:t xml:space="preserve"> below.</w:t>
      </w:r>
      <w:r w:rsidR="00556425">
        <w:t xml:space="preserve"> Testing using a voltage meter was conducted to ensure adequate connection in each of the headers, along</w:t>
      </w:r>
      <w:r w:rsidR="00C85F21">
        <w:t xml:space="preserve"> with eliminating the possibly of shorted connections.</w:t>
      </w:r>
    </w:p>
    <w:p w14:paraId="0CDCB1B3" w14:textId="77777777" w:rsidR="0025261E" w:rsidRDefault="00844F3F" w:rsidP="0025261E">
      <w:pPr>
        <w:keepNext/>
        <w:jc w:val="center"/>
      </w:pPr>
      <w:r>
        <w:rPr>
          <w:noProof/>
        </w:rPr>
        <w:drawing>
          <wp:inline distT="0" distB="0" distL="0" distR="0" wp14:anchorId="192FFE52" wp14:editId="3D853627">
            <wp:extent cx="5312094" cy="2011680"/>
            <wp:effectExtent l="0" t="0" r="3175" b="7620"/>
            <wp:docPr id="6" name="Picture 6" descr="A close-up of a circuit 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lose-up of a circuit board&#10;&#10;Description automatically generated with low confidence"/>
                    <pic:cNvPicPr/>
                  </pic:nvPicPr>
                  <pic:blipFill>
                    <a:blip r:embed="rId83">
                      <a:extLst>
                        <a:ext uri="{28A0092B-C50C-407E-A947-70E740481C1C}">
                          <a14:useLocalDpi xmlns:a14="http://schemas.microsoft.com/office/drawing/2010/main" val="0"/>
                        </a:ext>
                      </a:extLst>
                    </a:blip>
                    <a:stretch>
                      <a:fillRect/>
                    </a:stretch>
                  </pic:blipFill>
                  <pic:spPr>
                    <a:xfrm>
                      <a:off x="0" y="0"/>
                      <a:ext cx="5345543" cy="2024347"/>
                    </a:xfrm>
                    <a:prstGeom prst="rect">
                      <a:avLst/>
                    </a:prstGeom>
                  </pic:spPr>
                </pic:pic>
              </a:graphicData>
            </a:graphic>
          </wp:inline>
        </w:drawing>
      </w:r>
    </w:p>
    <w:p w14:paraId="6E7555FB" w14:textId="436810EE" w:rsidR="00844F3F" w:rsidRDefault="0025261E" w:rsidP="0025261E">
      <w:pPr>
        <w:pStyle w:val="Caption"/>
      </w:pPr>
      <w:bookmarkStart w:id="299" w:name="_Toc78884639"/>
      <w:r>
        <w:t xml:space="preserve">Figure </w:t>
      </w:r>
      <w:fldSimple w:instr=" STYLEREF 1 \s ">
        <w:r w:rsidR="009E71AD">
          <w:rPr>
            <w:noProof/>
          </w:rPr>
          <w:t>7</w:t>
        </w:r>
      </w:fldSimple>
      <w:r w:rsidR="009E71AD">
        <w:noBreakHyphen/>
      </w:r>
      <w:fldSimple w:instr=" SEQ Figure \* ARABIC \s 1 ">
        <w:r w:rsidR="009E71AD">
          <w:rPr>
            <w:noProof/>
          </w:rPr>
          <w:t>3</w:t>
        </w:r>
      </w:fldSimple>
      <w:r>
        <w:t xml:space="preserve">: </w:t>
      </w:r>
      <w:r w:rsidR="002D6761">
        <w:t xml:space="preserve">Header pins attached to the prototype </w:t>
      </w:r>
      <w:r w:rsidR="003D0034">
        <w:t>breakout board</w:t>
      </w:r>
      <w:bookmarkEnd w:id="299"/>
    </w:p>
    <w:p w14:paraId="2515ACCB" w14:textId="3FDD1425" w:rsidR="00C85F21" w:rsidRDefault="00C85F21">
      <w:pPr>
        <w:jc w:val="left"/>
      </w:pPr>
      <w:r>
        <w:br w:type="page"/>
      </w:r>
    </w:p>
    <w:p w14:paraId="356848D7" w14:textId="1210D490" w:rsidR="00E938A3" w:rsidRDefault="00E938A3" w:rsidP="00E938A3">
      <w:pPr>
        <w:pStyle w:val="Heading4"/>
      </w:pPr>
      <w:r>
        <w:lastRenderedPageBreak/>
        <w:t>Attaching Feather to FeatherWing</w:t>
      </w:r>
    </w:p>
    <w:p w14:paraId="1B6B5ED5" w14:textId="6AC406EE" w:rsidR="00E938A3" w:rsidRDefault="00E938A3" w:rsidP="00E938A3">
      <w:r>
        <w:t>After the pins are soldered to the Feather, it</w:t>
      </w:r>
      <w:r w:rsidR="00605757">
        <w:t xml:space="preserve"> is</w:t>
      </w:r>
      <w:r>
        <w:t xml:space="preserve"> as simple as plugging </w:t>
      </w:r>
      <w:r w:rsidR="005947FD">
        <w:t xml:space="preserve">the Feather into the FeatherWing in the correct orientation. The FeatherWing has female headers specifically </w:t>
      </w:r>
      <w:r w:rsidR="009A6FBC">
        <w:t>in the layout of the Feather, so no jumpers are needed.</w:t>
      </w:r>
      <w:r w:rsidR="00CE4B7B">
        <w:t xml:space="preserve"> In Figure </w:t>
      </w:r>
      <w:r w:rsidR="00273BDC">
        <w:t>7-4</w:t>
      </w:r>
      <w:r w:rsidR="00CE4B7B">
        <w:t xml:space="preserve"> below, we </w:t>
      </w:r>
      <w:r w:rsidR="00865A40">
        <w:t>can see</w:t>
      </w:r>
      <w:r w:rsidR="00B8797E">
        <w:t xml:space="preserve"> the </w:t>
      </w:r>
      <w:proofErr w:type="spellStart"/>
      <w:r w:rsidR="00B8797E">
        <w:t>FeatherExpress</w:t>
      </w:r>
      <w:proofErr w:type="spellEnd"/>
      <w:r w:rsidR="001413B8">
        <w:t xml:space="preserve"> and the FeatherWing as separate pieces</w:t>
      </w:r>
      <w:r w:rsidR="00BF6DD3">
        <w:t xml:space="preserve"> (left) and when they are connected (right)</w:t>
      </w:r>
      <w:r w:rsidR="001413B8">
        <w:t>.</w:t>
      </w:r>
    </w:p>
    <w:p w14:paraId="5B929489" w14:textId="77777777" w:rsidR="00E965CB" w:rsidRDefault="00605757" w:rsidP="00E965CB">
      <w:pPr>
        <w:keepNext/>
        <w:jc w:val="center"/>
      </w:pPr>
      <w:r>
        <w:rPr>
          <w:noProof/>
        </w:rPr>
        <w:drawing>
          <wp:inline distT="0" distB="0" distL="0" distR="0" wp14:anchorId="1E311F17" wp14:editId="61E7ECD7">
            <wp:extent cx="5315692" cy="1609950"/>
            <wp:effectExtent l="0" t="0" r="0" b="9525"/>
            <wp:docPr id="13" name="Picture 13" descr="A picture containing text,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electronics, circuit&#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5315692" cy="1609950"/>
                    </a:xfrm>
                    <a:prstGeom prst="rect">
                      <a:avLst/>
                    </a:prstGeom>
                  </pic:spPr>
                </pic:pic>
              </a:graphicData>
            </a:graphic>
          </wp:inline>
        </w:drawing>
      </w:r>
    </w:p>
    <w:p w14:paraId="1B8F2911" w14:textId="047EEC1D" w:rsidR="006B4326" w:rsidRDefault="00E965CB" w:rsidP="00E965CB">
      <w:pPr>
        <w:pStyle w:val="Caption"/>
        <w:rPr>
          <w:noProof/>
        </w:rPr>
      </w:pPr>
      <w:bookmarkStart w:id="300" w:name="_Toc78884640"/>
      <w:r>
        <w:t xml:space="preserve">Figure </w:t>
      </w:r>
      <w:fldSimple w:instr=" STYLEREF 1 \s ">
        <w:r w:rsidR="009E71AD">
          <w:rPr>
            <w:noProof/>
          </w:rPr>
          <w:t>7</w:t>
        </w:r>
      </w:fldSimple>
      <w:r w:rsidR="009E71AD">
        <w:noBreakHyphen/>
      </w:r>
      <w:fldSimple w:instr=" SEQ Figure \* ARABIC \s 1 ">
        <w:r w:rsidR="009E71AD">
          <w:rPr>
            <w:noProof/>
          </w:rPr>
          <w:t>4</w:t>
        </w:r>
      </w:fldSimple>
      <w:r>
        <w:t>:</w:t>
      </w:r>
      <w:r w:rsidR="00273BDC">
        <w:t xml:space="preserve"> Attachment of Feather and FeatherWing</w:t>
      </w:r>
      <w:bookmarkEnd w:id="300"/>
    </w:p>
    <w:p w14:paraId="03E9F639" w14:textId="375F4F96" w:rsidR="006B4326" w:rsidRDefault="00E02033" w:rsidP="00E02033">
      <w:pPr>
        <w:pStyle w:val="Heading4"/>
      </w:pPr>
      <w:r>
        <w:t xml:space="preserve">Running the </w:t>
      </w:r>
      <w:r w:rsidR="00226147">
        <w:t>Example Project Code “Touch Deck” from Adafruit</w:t>
      </w:r>
    </w:p>
    <w:p w14:paraId="7C334932" w14:textId="7961EFC2" w:rsidR="00226147" w:rsidRPr="00226147" w:rsidRDefault="00226147" w:rsidP="00226147">
      <w:r>
        <w:t xml:space="preserve">Adafruit provides a guide and sample code to run a </w:t>
      </w:r>
      <w:r w:rsidR="008C2235">
        <w:t xml:space="preserve">UI </w:t>
      </w:r>
      <w:proofErr w:type="gramStart"/>
      <w:r w:rsidR="008C2235">
        <w:t>similar to</w:t>
      </w:r>
      <w:proofErr w:type="gramEnd"/>
      <w:r w:rsidR="008C2235">
        <w:t xml:space="preserve"> what we are trying to achieve in terms of touchscreen functionality.</w:t>
      </w:r>
      <w:r w:rsidR="003A0E75">
        <w:t xml:space="preserve"> The guide is written for combinations of any Feather and FeatherWing 3.5” TFT</w:t>
      </w:r>
      <w:r w:rsidR="00B23EE5">
        <w:t>, so no modification should be needed to get the code to be functional with our parts.</w:t>
      </w:r>
    </w:p>
    <w:p w14:paraId="6D642A5E" w14:textId="036121B1" w:rsidR="006B4326" w:rsidRDefault="00E74827" w:rsidP="00E938A3">
      <w:pPr>
        <w:rPr>
          <w:noProof/>
        </w:rPr>
      </w:pPr>
      <w:r>
        <w:rPr>
          <w:noProof/>
        </w:rPr>
        <w:t xml:space="preserve">When the necessary libraries and </w:t>
      </w:r>
      <w:r w:rsidR="00FE26E1">
        <w:rPr>
          <w:noProof/>
        </w:rPr>
        <w:t xml:space="preserve">bitmap icons are written to the 2MB QSPI Flash (which shows up as </w:t>
      </w:r>
      <w:r w:rsidR="00546CFD">
        <w:rPr>
          <w:noProof/>
        </w:rPr>
        <w:t xml:space="preserve">removable storage </w:t>
      </w:r>
      <w:r w:rsidR="000A0A9B">
        <w:rPr>
          <w:noProof/>
        </w:rPr>
        <w:t xml:space="preserve">CIRCUITPY in </w:t>
      </w:r>
      <w:r w:rsidR="00546CFD">
        <w:rPr>
          <w:noProof/>
        </w:rPr>
        <w:t>Windows), the main example code is also written (code.py) along with a config file for profiles/layers (</w:t>
      </w:r>
      <w:r w:rsidR="008141A7">
        <w:rPr>
          <w:noProof/>
        </w:rPr>
        <w:t xml:space="preserve">touch_deck_layers.py). On initial run of the example code we </w:t>
      </w:r>
      <w:r w:rsidR="008E4890">
        <w:rPr>
          <w:noProof/>
        </w:rPr>
        <w:t xml:space="preserve">received the error shown in Figure </w:t>
      </w:r>
      <w:r w:rsidR="00274D4E">
        <w:rPr>
          <w:noProof/>
        </w:rPr>
        <w:t>7-5</w:t>
      </w:r>
      <w:r w:rsidR="008E4890">
        <w:rPr>
          <w:noProof/>
        </w:rPr>
        <w:t xml:space="preserve"> below.</w:t>
      </w:r>
    </w:p>
    <w:p w14:paraId="5A508122" w14:textId="77777777" w:rsidR="008E4890" w:rsidRDefault="00613A2D" w:rsidP="008E4890">
      <w:pPr>
        <w:keepNext/>
        <w:jc w:val="center"/>
      </w:pPr>
      <w:r>
        <w:rPr>
          <w:noProof/>
        </w:rPr>
        <w:drawing>
          <wp:inline distT="0" distB="0" distL="0" distR="0" wp14:anchorId="12D59DAB" wp14:editId="35889178">
            <wp:extent cx="3928945" cy="2274073"/>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6096"/>
                    <a:stretch/>
                  </pic:blipFill>
                  <pic:spPr bwMode="auto">
                    <a:xfrm>
                      <a:off x="0" y="0"/>
                      <a:ext cx="3960293" cy="2292217"/>
                    </a:xfrm>
                    <a:prstGeom prst="rect">
                      <a:avLst/>
                    </a:prstGeom>
                    <a:noFill/>
                    <a:ln>
                      <a:noFill/>
                    </a:ln>
                    <a:extLst>
                      <a:ext uri="{53640926-AAD7-44D8-BBD7-CCE9431645EC}">
                        <a14:shadowObscured xmlns:a14="http://schemas.microsoft.com/office/drawing/2010/main"/>
                      </a:ext>
                    </a:extLst>
                  </pic:spPr>
                </pic:pic>
              </a:graphicData>
            </a:graphic>
          </wp:inline>
        </w:drawing>
      </w:r>
    </w:p>
    <w:p w14:paraId="10E10014" w14:textId="4082D656" w:rsidR="008141A7" w:rsidRDefault="008E4890" w:rsidP="008E4890">
      <w:pPr>
        <w:pStyle w:val="Caption"/>
      </w:pPr>
      <w:bookmarkStart w:id="301" w:name="_Toc78884641"/>
      <w:r>
        <w:t xml:space="preserve">Figure </w:t>
      </w:r>
      <w:fldSimple w:instr=" STYLEREF 1 \s ">
        <w:r w:rsidR="009E71AD">
          <w:rPr>
            <w:noProof/>
          </w:rPr>
          <w:t>7</w:t>
        </w:r>
      </w:fldSimple>
      <w:r w:rsidR="009E71AD">
        <w:noBreakHyphen/>
      </w:r>
      <w:fldSimple w:instr=" SEQ Figure \* ARABIC \s 1 ">
        <w:r w:rsidR="009E71AD">
          <w:rPr>
            <w:noProof/>
          </w:rPr>
          <w:t>5</w:t>
        </w:r>
      </w:fldSimple>
      <w:r>
        <w:t>:</w:t>
      </w:r>
      <w:r w:rsidR="00EB02DF">
        <w:t xml:space="preserve"> Error upon initial running of</w:t>
      </w:r>
      <w:r w:rsidR="00240EFD">
        <w:t xml:space="preserve"> test code for</w:t>
      </w:r>
      <w:r w:rsidR="00274D4E">
        <w:t xml:space="preserve"> prototype screen</w:t>
      </w:r>
      <w:bookmarkEnd w:id="301"/>
    </w:p>
    <w:p w14:paraId="634F9637" w14:textId="7F42A8D9" w:rsidR="008E4890" w:rsidRDefault="008E4890">
      <w:pPr>
        <w:jc w:val="left"/>
      </w:pPr>
      <w:r>
        <w:br w:type="page"/>
      </w:r>
    </w:p>
    <w:p w14:paraId="28497C61" w14:textId="77777777" w:rsidR="00146BD3" w:rsidRDefault="00613A2D" w:rsidP="006C7DC4">
      <w:pPr>
        <w:rPr>
          <w:noProof/>
        </w:rPr>
      </w:pPr>
      <w:r>
        <w:rPr>
          <w:noProof/>
        </w:rPr>
        <w:lastRenderedPageBreak/>
        <w:t xml:space="preserve">Upon investigation in the GitHub issues section for Adafruit libraries, it seems this “max_size” </w:t>
      </w:r>
      <w:r w:rsidR="003B2FA4">
        <w:rPr>
          <w:noProof/>
        </w:rPr>
        <w:t>argument is deprecated for where it is used in the example code, so upon removing the arguments</w:t>
      </w:r>
      <w:r w:rsidR="00274D4E">
        <w:rPr>
          <w:noProof/>
        </w:rPr>
        <w:t xml:space="preserve"> and reloading the code</w:t>
      </w:r>
      <w:r w:rsidR="00A118BE">
        <w:rPr>
          <w:noProof/>
        </w:rPr>
        <w:t xml:space="preserve"> we are greeted with </w:t>
      </w:r>
      <w:r w:rsidR="00E85070">
        <w:rPr>
          <w:noProof/>
        </w:rPr>
        <w:t xml:space="preserve">the screen shown in Figure </w:t>
      </w:r>
      <w:r w:rsidR="009A4628">
        <w:rPr>
          <w:noProof/>
        </w:rPr>
        <w:t>7-6</w:t>
      </w:r>
      <w:r w:rsidR="003E3A73">
        <w:rPr>
          <w:noProof/>
        </w:rPr>
        <w:t xml:space="preserve"> (left)</w:t>
      </w:r>
      <w:r w:rsidR="00E85070">
        <w:rPr>
          <w:noProof/>
        </w:rPr>
        <w:t xml:space="preserve"> below</w:t>
      </w:r>
      <w:r w:rsidR="00F0568F">
        <w:rPr>
          <w:noProof/>
        </w:rPr>
        <w:t xml:space="preserve">, which </w:t>
      </w:r>
      <w:r w:rsidR="00E85070">
        <w:rPr>
          <w:noProof/>
        </w:rPr>
        <w:t xml:space="preserve">is the output to be expected for the </w:t>
      </w:r>
      <w:r w:rsidR="003E3A73">
        <w:rPr>
          <w:noProof/>
        </w:rPr>
        <w:t>code that was executed</w:t>
      </w:r>
      <w:r w:rsidR="00E85070">
        <w:rPr>
          <w:noProof/>
        </w:rPr>
        <w:t>.</w:t>
      </w:r>
      <w:r w:rsidR="00A118BE">
        <w:rPr>
          <w:noProof/>
        </w:rPr>
        <w:t xml:space="preserve">The example is working and </w:t>
      </w:r>
      <w:r w:rsidR="002F7213">
        <w:rPr>
          <w:noProof/>
        </w:rPr>
        <w:t xml:space="preserve">the user can select between layers with the on-screen buttons along the right side. </w:t>
      </w:r>
    </w:p>
    <w:p w14:paraId="2DC9C6C0" w14:textId="0F7F4002" w:rsidR="00FA1BEF" w:rsidRDefault="002F7213" w:rsidP="006C7DC4">
      <w:pPr>
        <w:rPr>
          <w:noProof/>
        </w:rPr>
      </w:pPr>
      <w:r>
        <w:rPr>
          <w:noProof/>
        </w:rPr>
        <w:t>The default layer is for YouTube media controls</w:t>
      </w:r>
      <w:r w:rsidR="00146BD3">
        <w:rPr>
          <w:noProof/>
        </w:rPr>
        <w:t>. W</w:t>
      </w:r>
      <w:r>
        <w:rPr>
          <w:noProof/>
        </w:rPr>
        <w:t>e confirmed all of these functions do indeed work on a test video.</w:t>
      </w:r>
      <w:r w:rsidR="00A4767F">
        <w:rPr>
          <w:noProof/>
        </w:rPr>
        <w:t xml:space="preserve"> Adafruit includes some additional layers which can all be config</w:t>
      </w:r>
      <w:r w:rsidR="00F714E0">
        <w:rPr>
          <w:noProof/>
        </w:rPr>
        <w:t>u</w:t>
      </w:r>
      <w:r w:rsidR="00A4767F">
        <w:rPr>
          <w:noProof/>
        </w:rPr>
        <w:t xml:space="preserve">red in the config file, including adding new layers. </w:t>
      </w:r>
      <w:r w:rsidR="00EA1133">
        <w:rPr>
          <w:noProof/>
        </w:rPr>
        <w:t>To show proof of concept for this config file, we created our own layer</w:t>
      </w:r>
      <w:r w:rsidR="006C7DC4">
        <w:rPr>
          <w:noProof/>
        </w:rPr>
        <w:t xml:space="preserve">, which is the symbol for the Slate project. </w:t>
      </w:r>
      <w:r w:rsidR="00FA1BEF">
        <w:rPr>
          <w:noProof/>
        </w:rPr>
        <w:t xml:space="preserve">A new bitmap icon of </w:t>
      </w:r>
      <w:r w:rsidR="006C7DC4">
        <w:rPr>
          <w:noProof/>
        </w:rPr>
        <w:t>this</w:t>
      </w:r>
      <w:r w:rsidR="00FA1BEF">
        <w:rPr>
          <w:noProof/>
        </w:rPr>
        <w:t xml:space="preserve"> logo was added and it was simple to add each button with the correct icon and function </w:t>
      </w:r>
      <w:r w:rsidR="00C4608C">
        <w:rPr>
          <w:noProof/>
        </w:rPr>
        <w:t>by</w:t>
      </w:r>
      <w:r w:rsidR="00FA1BEF">
        <w:rPr>
          <w:noProof/>
        </w:rPr>
        <w:t xml:space="preserve"> typing the string “Slate Keypad” in Windows. We confirmed this function works, and does indeed type the customized string.</w:t>
      </w:r>
      <w:r w:rsidR="00B51BF8">
        <w:rPr>
          <w:noProof/>
        </w:rPr>
        <w:t xml:space="preserve"> </w:t>
      </w:r>
      <w:commentRangeStart w:id="302"/>
      <w:r w:rsidR="00B51BF8">
        <w:rPr>
          <w:noProof/>
        </w:rPr>
        <w:t>This example scenario is displayed in Figure 7-6 (right).</w:t>
      </w:r>
      <w:commentRangeEnd w:id="302"/>
      <w:r w:rsidR="00196DDF">
        <w:rPr>
          <w:rStyle w:val="CommentReference"/>
        </w:rPr>
        <w:commentReference w:id="302"/>
      </w:r>
    </w:p>
    <w:p w14:paraId="7306EBDB" w14:textId="77777777" w:rsidR="00844946" w:rsidRDefault="00FA1BEF" w:rsidP="00844946">
      <w:pPr>
        <w:keepNext/>
        <w:jc w:val="center"/>
      </w:pPr>
      <w:r>
        <w:rPr>
          <w:noProof/>
        </w:rPr>
        <w:drawing>
          <wp:inline distT="0" distB="0" distL="0" distR="0" wp14:anchorId="55865F7C" wp14:editId="15958349">
            <wp:extent cx="5486400" cy="1730375"/>
            <wp:effectExtent l="0" t="0" r="0" b="3175"/>
            <wp:docPr id="14" name="Picture 14" descr="A picture containing text, electronics,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electronics, blue&#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5486400" cy="1730375"/>
                    </a:xfrm>
                    <a:prstGeom prst="rect">
                      <a:avLst/>
                    </a:prstGeom>
                  </pic:spPr>
                </pic:pic>
              </a:graphicData>
            </a:graphic>
          </wp:inline>
        </w:drawing>
      </w:r>
    </w:p>
    <w:p w14:paraId="02EDB996" w14:textId="1CEF3A66" w:rsidR="00EA1133" w:rsidRDefault="00844946" w:rsidP="00844946">
      <w:pPr>
        <w:pStyle w:val="Caption"/>
      </w:pPr>
      <w:bookmarkStart w:id="303" w:name="_Toc78884642"/>
      <w:r>
        <w:t xml:space="preserve">Figure </w:t>
      </w:r>
      <w:fldSimple w:instr=" STYLEREF 1 \s ">
        <w:r w:rsidR="009E71AD">
          <w:rPr>
            <w:noProof/>
          </w:rPr>
          <w:t>7</w:t>
        </w:r>
      </w:fldSimple>
      <w:r w:rsidR="009E71AD">
        <w:noBreakHyphen/>
      </w:r>
      <w:fldSimple w:instr=" SEQ Figure \* ARABIC \s 1 ">
        <w:r w:rsidR="009E71AD">
          <w:rPr>
            <w:noProof/>
          </w:rPr>
          <w:t>6</w:t>
        </w:r>
      </w:fldSimple>
      <w:r>
        <w:t xml:space="preserve">: </w:t>
      </w:r>
      <w:r w:rsidR="001053C3">
        <w:t>Ex</w:t>
      </w:r>
      <w:r w:rsidR="006B490F">
        <w:t>pected output for CircuitPython screen libraries</w:t>
      </w:r>
      <w:bookmarkEnd w:id="303"/>
    </w:p>
    <w:p w14:paraId="3B1ED5AC" w14:textId="28F7EF58" w:rsidR="00E1782D" w:rsidRDefault="00E1782D">
      <w:pPr>
        <w:jc w:val="left"/>
      </w:pPr>
      <w:r>
        <w:br w:type="page"/>
      </w:r>
    </w:p>
    <w:p w14:paraId="488303B3" w14:textId="6C9FA2F7" w:rsidR="00455A8E" w:rsidRDefault="00455A8E" w:rsidP="00455A8E">
      <w:pPr>
        <w:pStyle w:val="Heading4"/>
        <w:rPr>
          <w:noProof/>
        </w:rPr>
      </w:pPr>
      <w:r>
        <w:rPr>
          <w:noProof/>
        </w:rPr>
        <w:lastRenderedPageBreak/>
        <w:t>Mock Layout with Functional Screen and MCU</w:t>
      </w:r>
    </w:p>
    <w:p w14:paraId="299E84EE" w14:textId="721023B6" w:rsidR="00455A8E" w:rsidRDefault="00E1782D" w:rsidP="00455A8E">
      <w:r>
        <w:t xml:space="preserve">Figure </w:t>
      </w:r>
      <w:r w:rsidR="002977BB">
        <w:t>7-7</w:t>
      </w:r>
      <w:r>
        <w:t xml:space="preserve"> below</w:t>
      </w:r>
      <w:r w:rsidR="007E744D">
        <w:t xml:space="preserve"> displays</w:t>
      </w:r>
      <w:r w:rsidR="00455A8E">
        <w:t xml:space="preserve"> a rough estimate of where our parts will be placed </w:t>
      </w:r>
      <w:r w:rsidR="00B146CC">
        <w:t xml:space="preserve">for the prototype. Our intention is to mount </w:t>
      </w:r>
      <w:r w:rsidR="00647113">
        <w:t>all</w:t>
      </w:r>
      <w:r w:rsidR="00B146CC">
        <w:t xml:space="preserve"> these components to </w:t>
      </w:r>
      <w:r w:rsidR="008775B6">
        <w:t xml:space="preserve">a </w:t>
      </w:r>
      <w:proofErr w:type="spellStart"/>
      <w:r w:rsidR="00B146CC">
        <w:t>perfboard</w:t>
      </w:r>
      <w:proofErr w:type="spellEnd"/>
      <w:r w:rsidR="007E744D">
        <w:t xml:space="preserve"> during the prototyping stage</w:t>
      </w:r>
      <w:r w:rsidR="00B146CC">
        <w:t xml:space="preserve"> for a </w:t>
      </w:r>
      <w:r w:rsidR="00647113">
        <w:t>more</w:t>
      </w:r>
      <w:r w:rsidR="00B146CC">
        <w:t xml:space="preserve"> solid construction</w:t>
      </w:r>
      <w:r w:rsidR="00647113">
        <w:t xml:space="preserve"> when compared to a breadboard prototype. The result is also a more</w:t>
      </w:r>
      <w:r w:rsidR="00B146CC">
        <w:t xml:space="preserve"> reliable connection </w:t>
      </w:r>
      <w:r w:rsidR="007E744D">
        <w:t>between</w:t>
      </w:r>
      <w:r w:rsidR="00B146CC">
        <w:t xml:space="preserve"> traces and ports.</w:t>
      </w:r>
      <w:r w:rsidR="0054020F">
        <w:t xml:space="preserve"> This</w:t>
      </w:r>
      <w:r w:rsidR="00BD4416">
        <w:t xml:space="preserve"> mock layout </w:t>
      </w:r>
      <w:r w:rsidR="00647113">
        <w:t>can</w:t>
      </w:r>
      <w:r>
        <w:t xml:space="preserve"> then </w:t>
      </w:r>
      <w:r w:rsidR="00647113">
        <w:t xml:space="preserve">be </w:t>
      </w:r>
      <w:r>
        <w:t>used for several aspects of testing for both software and hardware</w:t>
      </w:r>
      <w:r w:rsidR="00647113">
        <w:t xml:space="preserve"> designs</w:t>
      </w:r>
      <w:r>
        <w:t>.</w:t>
      </w:r>
    </w:p>
    <w:p w14:paraId="13CF378F" w14:textId="77777777" w:rsidR="00196DDF" w:rsidRDefault="005C790A" w:rsidP="00196DDF">
      <w:pPr>
        <w:keepNext/>
        <w:jc w:val="center"/>
      </w:pPr>
      <w:r>
        <w:rPr>
          <w:noProof/>
        </w:rPr>
        <w:drawing>
          <wp:inline distT="0" distB="0" distL="0" distR="0" wp14:anchorId="434F8FFA" wp14:editId="03FE5103">
            <wp:extent cx="2022440" cy="2102265"/>
            <wp:effectExtent l="0" t="0" r="0" b="0"/>
            <wp:docPr id="1934551428" name="Picture 193455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8461" r="9335" b="10844"/>
                    <a:stretch/>
                  </pic:blipFill>
                  <pic:spPr bwMode="auto">
                    <a:xfrm>
                      <a:off x="0" y="0"/>
                      <a:ext cx="2024793" cy="2104711"/>
                    </a:xfrm>
                    <a:prstGeom prst="rect">
                      <a:avLst/>
                    </a:prstGeom>
                    <a:noFill/>
                    <a:ln>
                      <a:noFill/>
                    </a:ln>
                    <a:extLst>
                      <a:ext uri="{53640926-AAD7-44D8-BBD7-CCE9431645EC}">
                        <a14:shadowObscured xmlns:a14="http://schemas.microsoft.com/office/drawing/2010/main"/>
                      </a:ext>
                    </a:extLst>
                  </pic:spPr>
                </pic:pic>
              </a:graphicData>
            </a:graphic>
          </wp:inline>
        </w:drawing>
      </w:r>
    </w:p>
    <w:p w14:paraId="2B5B17A5" w14:textId="600AD404" w:rsidR="00B146CC" w:rsidRPr="00455A8E" w:rsidRDefault="00196DDF" w:rsidP="00196DDF">
      <w:pPr>
        <w:pStyle w:val="Caption"/>
      </w:pPr>
      <w:bookmarkStart w:id="304" w:name="_Toc78884643"/>
      <w:r>
        <w:t xml:space="preserve">Figure </w:t>
      </w:r>
      <w:fldSimple w:instr=" STYLEREF 1 \s ">
        <w:r w:rsidR="009E71AD">
          <w:rPr>
            <w:noProof/>
          </w:rPr>
          <w:t>7</w:t>
        </w:r>
      </w:fldSimple>
      <w:r w:rsidR="009E71AD">
        <w:noBreakHyphen/>
      </w:r>
      <w:fldSimple w:instr=" SEQ Figure \* ARABIC \s 1 ">
        <w:r w:rsidR="009E71AD">
          <w:rPr>
            <w:noProof/>
          </w:rPr>
          <w:t>7</w:t>
        </w:r>
      </w:fldSimple>
      <w:r>
        <w:t>: Mock layout</w:t>
      </w:r>
      <w:r w:rsidR="002977BB">
        <w:t xml:space="preserve"> for initial Slate prototype</w:t>
      </w:r>
      <w:bookmarkEnd w:id="304"/>
    </w:p>
    <w:p w14:paraId="5AE96386" w14:textId="54BD5E14" w:rsidR="00B07CA3" w:rsidRPr="00455A8E" w:rsidRDefault="00B07CA3" w:rsidP="00B07CA3">
      <w:pPr>
        <w:pStyle w:val="Heading4"/>
      </w:pPr>
      <w:r>
        <w:t xml:space="preserve">Protoboard </w:t>
      </w:r>
      <w:r w:rsidR="00366D09">
        <w:t>Soldering and Component Assembly</w:t>
      </w:r>
    </w:p>
    <w:p w14:paraId="4EF477D7" w14:textId="05402F04" w:rsidR="0099377F" w:rsidRDefault="0099377F" w:rsidP="007E0926">
      <w:r>
        <w:t xml:space="preserve">To ease in the troubleshooting of the prototype, all components should be </w:t>
      </w:r>
      <w:r w:rsidR="005443D3">
        <w:t>socketed</w:t>
      </w:r>
      <w:r>
        <w:t xml:space="preserve"> into female headers soldered onto a final protoboard. This way they can be replaced, inspecte</w:t>
      </w:r>
      <w:r w:rsidR="00613BDF">
        <w:t>d</w:t>
      </w:r>
      <w:r w:rsidR="005443D3">
        <w:t>,</w:t>
      </w:r>
      <w:r w:rsidR="00613BDF">
        <w:t xml:space="preserve"> or otherwise mounted in a way that is </w:t>
      </w:r>
      <w:r w:rsidR="002C3DED">
        <w:t>not time consuming to remove.</w:t>
      </w:r>
    </w:p>
    <w:p w14:paraId="133766FA" w14:textId="79603296" w:rsidR="007E0926" w:rsidRPr="007E0926" w:rsidRDefault="007E0926" w:rsidP="007E0926">
      <w:r>
        <w:t>Originally the prototype was to use</w:t>
      </w:r>
      <w:r w:rsidR="00CC7962">
        <w:t xml:space="preserve"> </w:t>
      </w:r>
      <w:r w:rsidR="00D27E0B">
        <w:t>two or three</w:t>
      </w:r>
      <w:r>
        <w:t xml:space="preserve"> 7x9cm </w:t>
      </w:r>
      <w:r w:rsidR="00CC7962">
        <w:t xml:space="preserve">single-sided </w:t>
      </w:r>
      <w:proofErr w:type="spellStart"/>
      <w:r w:rsidR="00CC7962">
        <w:t>perfboard</w:t>
      </w:r>
      <w:proofErr w:type="spellEnd"/>
      <w:r w:rsidR="00CC7962">
        <w:t xml:space="preserve">, since it was what the group already had on hand. </w:t>
      </w:r>
      <w:r w:rsidR="00912922">
        <w:t xml:space="preserve">The layout </w:t>
      </w:r>
      <w:r w:rsidR="00874B15">
        <w:t>chosen to fit all components was the one show</w:t>
      </w:r>
      <w:r w:rsidR="00636B06">
        <w:t>n</w:t>
      </w:r>
      <w:r w:rsidR="00874B15">
        <w:t xml:space="preserve"> below.</w:t>
      </w:r>
    </w:p>
    <w:p w14:paraId="3F7A656E" w14:textId="77777777" w:rsidR="0093396E" w:rsidRDefault="00997815" w:rsidP="0093396E">
      <w:pPr>
        <w:keepNext/>
        <w:jc w:val="center"/>
      </w:pPr>
      <w:r>
        <w:rPr>
          <w:noProof/>
        </w:rPr>
        <w:lastRenderedPageBreak/>
        <w:drawing>
          <wp:inline distT="0" distB="0" distL="0" distR="0" wp14:anchorId="23EA4D07" wp14:editId="3D3D7748">
            <wp:extent cx="3209544" cy="2130552"/>
            <wp:effectExtent l="6032" t="0" r="0" b="0"/>
            <wp:docPr id="42" name="Picture 42"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diagram&#10;&#10;Description automatically generated"/>
                    <pic:cNvPicPr/>
                  </pic:nvPicPr>
                  <pic:blipFill rotWithShape="1">
                    <a:blip r:embed="rId88" cstate="print">
                      <a:extLst>
                        <a:ext uri="{28A0092B-C50C-407E-A947-70E740481C1C}">
                          <a14:useLocalDpi xmlns:a14="http://schemas.microsoft.com/office/drawing/2010/main" val="0"/>
                        </a:ext>
                      </a:extLst>
                    </a:blip>
                    <a:srcRect l="20574" t="21037" r="12326" b="19601"/>
                    <a:stretch/>
                  </pic:blipFill>
                  <pic:spPr bwMode="auto">
                    <a:xfrm rot="5400000">
                      <a:off x="0" y="0"/>
                      <a:ext cx="3209544" cy="2130552"/>
                    </a:xfrm>
                    <a:prstGeom prst="rect">
                      <a:avLst/>
                    </a:prstGeom>
                    <a:ln>
                      <a:noFill/>
                    </a:ln>
                    <a:extLst>
                      <a:ext uri="{53640926-AAD7-44D8-BBD7-CCE9431645EC}">
                        <a14:shadowObscured xmlns:a14="http://schemas.microsoft.com/office/drawing/2010/main"/>
                      </a:ext>
                    </a:extLst>
                  </pic:spPr>
                </pic:pic>
              </a:graphicData>
            </a:graphic>
          </wp:inline>
        </w:drawing>
      </w:r>
    </w:p>
    <w:p w14:paraId="5BF102E4" w14:textId="2A4758F1" w:rsidR="00636B06" w:rsidRPr="007E0926" w:rsidRDefault="0093396E" w:rsidP="0093396E">
      <w:pPr>
        <w:pStyle w:val="Caption"/>
      </w:pPr>
      <w:bookmarkStart w:id="305" w:name="_Toc78884644"/>
      <w:r>
        <w:t xml:space="preserve">Figure </w:t>
      </w:r>
      <w:fldSimple w:instr=" STYLEREF 1 \s ">
        <w:r w:rsidR="009E71AD">
          <w:rPr>
            <w:noProof/>
          </w:rPr>
          <w:t>7</w:t>
        </w:r>
      </w:fldSimple>
      <w:r w:rsidR="009E71AD">
        <w:noBreakHyphen/>
      </w:r>
      <w:fldSimple w:instr=" SEQ Figure \* ARABIC \s 1 ">
        <w:r w:rsidR="009E71AD">
          <w:rPr>
            <w:noProof/>
          </w:rPr>
          <w:t>8</w:t>
        </w:r>
      </w:fldSimple>
      <w:r>
        <w:t xml:space="preserve">: </w:t>
      </w:r>
      <w:r w:rsidR="00D1785A">
        <w:t xml:space="preserve">Mock </w:t>
      </w:r>
      <w:r w:rsidR="008C2857">
        <w:t>l</w:t>
      </w:r>
      <w:r w:rsidR="00D1785A">
        <w:t xml:space="preserve">ayout on </w:t>
      </w:r>
      <w:r w:rsidR="008C2857">
        <w:t>t</w:t>
      </w:r>
      <w:r w:rsidR="00D1785A">
        <w:t xml:space="preserve">wo </w:t>
      </w:r>
      <w:r w:rsidR="008C2857">
        <w:t>7</w:t>
      </w:r>
      <w:r w:rsidR="00D1785A">
        <w:t>x</w:t>
      </w:r>
      <w:r w:rsidR="008C2857">
        <w:t>9</w:t>
      </w:r>
      <w:r w:rsidR="00D1785A">
        <w:t xml:space="preserve">cm </w:t>
      </w:r>
      <w:proofErr w:type="spellStart"/>
      <w:r w:rsidR="008C2857">
        <w:t>p</w:t>
      </w:r>
      <w:r w:rsidR="00D1785A">
        <w:t>erfboards</w:t>
      </w:r>
      <w:bookmarkEnd w:id="305"/>
      <w:proofErr w:type="spellEnd"/>
    </w:p>
    <w:p w14:paraId="0C484270" w14:textId="77777777" w:rsidR="000909B4" w:rsidRDefault="00872843" w:rsidP="00E938A3">
      <w:r>
        <w:t xml:space="preserve">To mount the </w:t>
      </w:r>
      <w:r w:rsidR="00BB19F4">
        <w:t>eight switches</w:t>
      </w:r>
      <w:r w:rsidR="003112F4">
        <w:t xml:space="preserve">, four female header rows </w:t>
      </w:r>
      <w:r w:rsidR="004B2068">
        <w:t>are</w:t>
      </w:r>
      <w:r w:rsidR="003112F4">
        <w:t xml:space="preserve"> soldered to the top </w:t>
      </w:r>
      <w:proofErr w:type="spellStart"/>
      <w:r w:rsidR="003112F4">
        <w:t>perfboard</w:t>
      </w:r>
      <w:proofErr w:type="spellEnd"/>
      <w:r w:rsidR="003112F4">
        <w:t xml:space="preserve"> </w:t>
      </w:r>
      <w:r w:rsidR="008421E4">
        <w:t>which</w:t>
      </w:r>
      <w:r w:rsidR="00554822">
        <w:t xml:space="preserve"> the </w:t>
      </w:r>
      <w:r w:rsidR="008421E4">
        <w:t xml:space="preserve">switch breakout boards </w:t>
      </w:r>
      <w:r w:rsidR="0006162C">
        <w:t>s</w:t>
      </w:r>
      <w:r w:rsidR="008421E4">
        <w:t xml:space="preserve">lot into once pins </w:t>
      </w:r>
      <w:r w:rsidR="004B2068">
        <w:t>are added.</w:t>
      </w:r>
      <w:r w:rsidR="000909B4">
        <w:t xml:space="preserve"> Those pins are soldered like so:</w:t>
      </w:r>
    </w:p>
    <w:p w14:paraId="7CFAE7F5" w14:textId="77777777" w:rsidR="008C2857" w:rsidRDefault="000909B4" w:rsidP="008C2857">
      <w:pPr>
        <w:keepNext/>
        <w:jc w:val="center"/>
      </w:pPr>
      <w:r>
        <w:rPr>
          <w:noProof/>
        </w:rPr>
        <w:drawing>
          <wp:inline distT="0" distB="0" distL="0" distR="0" wp14:anchorId="019B2337" wp14:editId="580B326D">
            <wp:extent cx="1925091" cy="1798252"/>
            <wp:effectExtent l="0" t="0" r="0" b="0"/>
            <wp:docPr id="1934551431" name="Picture 1934551431" descr="A picture containing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551431" name="Picture 1934551431" descr="A picture containing blue&#10;&#10;Description automatically generated"/>
                    <pic:cNvPicPr/>
                  </pic:nvPicPr>
                  <pic:blipFill rotWithShape="1">
                    <a:blip r:embed="rId89" cstate="print">
                      <a:extLst>
                        <a:ext uri="{28A0092B-C50C-407E-A947-70E740481C1C}">
                          <a14:useLocalDpi xmlns:a14="http://schemas.microsoft.com/office/drawing/2010/main" val="0"/>
                        </a:ext>
                      </a:extLst>
                    </a:blip>
                    <a:srcRect t="19161" b="10811"/>
                    <a:stretch/>
                  </pic:blipFill>
                  <pic:spPr bwMode="auto">
                    <a:xfrm>
                      <a:off x="0" y="0"/>
                      <a:ext cx="1925091" cy="1798252"/>
                    </a:xfrm>
                    <a:prstGeom prst="rect">
                      <a:avLst/>
                    </a:prstGeom>
                    <a:ln>
                      <a:noFill/>
                    </a:ln>
                    <a:extLst>
                      <a:ext uri="{53640926-AAD7-44D8-BBD7-CCE9431645EC}">
                        <a14:shadowObscured xmlns:a14="http://schemas.microsoft.com/office/drawing/2010/main"/>
                      </a:ext>
                    </a:extLst>
                  </pic:spPr>
                </pic:pic>
              </a:graphicData>
            </a:graphic>
          </wp:inline>
        </w:drawing>
      </w:r>
    </w:p>
    <w:p w14:paraId="7E659856" w14:textId="6BE091E2" w:rsidR="000909B4" w:rsidRDefault="008C2857" w:rsidP="008C2857">
      <w:pPr>
        <w:pStyle w:val="Caption"/>
      </w:pPr>
      <w:bookmarkStart w:id="306" w:name="_Toc78884645"/>
      <w:r>
        <w:t xml:space="preserve">Figure </w:t>
      </w:r>
      <w:fldSimple w:instr=" STYLEREF 1 \s ">
        <w:r w:rsidR="009E71AD">
          <w:rPr>
            <w:noProof/>
          </w:rPr>
          <w:t>7</w:t>
        </w:r>
      </w:fldSimple>
      <w:r w:rsidR="009E71AD">
        <w:noBreakHyphen/>
      </w:r>
      <w:fldSimple w:instr=" SEQ Figure \* ARABIC \s 1 ">
        <w:r w:rsidR="009E71AD">
          <w:rPr>
            <w:noProof/>
          </w:rPr>
          <w:t>9</w:t>
        </w:r>
      </w:fldSimple>
      <w:r>
        <w:t>: Modular key switch</w:t>
      </w:r>
      <w:r w:rsidR="00D62B47">
        <w:t xml:space="preserve"> breakout with pins attached</w:t>
      </w:r>
      <w:bookmarkEnd w:id="306"/>
    </w:p>
    <w:p w14:paraId="03133909" w14:textId="0BABDB79" w:rsidR="00F62A83" w:rsidRDefault="005F4784" w:rsidP="000909B4">
      <w:r>
        <w:t xml:space="preserve">Once all the soldering is </w:t>
      </w:r>
      <w:r w:rsidR="00F62A83">
        <w:t xml:space="preserve">done for the female headers and the switches are soldered to their respective breakout boards, the </w:t>
      </w:r>
      <w:r w:rsidR="00034C2F">
        <w:t>switches can be added to the</w:t>
      </w:r>
      <w:r w:rsidR="00F62A83">
        <w:t xml:space="preserve"> </w:t>
      </w:r>
      <w:proofErr w:type="spellStart"/>
      <w:r w:rsidR="00F62A83">
        <w:t>perfboard</w:t>
      </w:r>
      <w:proofErr w:type="spellEnd"/>
      <w:r w:rsidR="00034C2F">
        <w:t>.</w:t>
      </w:r>
    </w:p>
    <w:p w14:paraId="2B712712" w14:textId="77777777" w:rsidR="00D62B47" w:rsidRDefault="00FF4F84" w:rsidP="00D62B47">
      <w:pPr>
        <w:keepNext/>
        <w:jc w:val="center"/>
      </w:pPr>
      <w:r w:rsidRPr="00FF4F84">
        <w:rPr>
          <w:noProof/>
        </w:rPr>
        <w:lastRenderedPageBreak/>
        <w:drawing>
          <wp:inline distT="0" distB="0" distL="0" distR="0" wp14:anchorId="0E7200F2" wp14:editId="209C04CC">
            <wp:extent cx="5486400" cy="244856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86400" cy="2448560"/>
                    </a:xfrm>
                    <a:prstGeom prst="rect">
                      <a:avLst/>
                    </a:prstGeom>
                  </pic:spPr>
                </pic:pic>
              </a:graphicData>
            </a:graphic>
          </wp:inline>
        </w:drawing>
      </w:r>
    </w:p>
    <w:p w14:paraId="7B54B696" w14:textId="657F22A5" w:rsidR="00B156BA" w:rsidRDefault="00D62B47" w:rsidP="00FF4F84">
      <w:pPr>
        <w:pStyle w:val="Caption"/>
      </w:pPr>
      <w:bookmarkStart w:id="307" w:name="_Toc78884646"/>
      <w:r>
        <w:t xml:space="preserve">Figure </w:t>
      </w:r>
      <w:fldSimple w:instr=" STYLEREF 1 \s ">
        <w:r w:rsidR="009E71AD">
          <w:rPr>
            <w:noProof/>
          </w:rPr>
          <w:t>7</w:t>
        </w:r>
      </w:fldSimple>
      <w:r w:rsidR="009E71AD">
        <w:noBreakHyphen/>
      </w:r>
      <w:fldSimple w:instr=" SEQ Figure \* ARABIC \s 1 ">
        <w:r w:rsidR="009E71AD">
          <w:rPr>
            <w:noProof/>
          </w:rPr>
          <w:t>10</w:t>
        </w:r>
      </w:fldSimple>
      <w:r w:rsidR="00FF4F84">
        <w:t xml:space="preserve">: Eight modular switches mounted to </w:t>
      </w:r>
      <w:proofErr w:type="spellStart"/>
      <w:r w:rsidR="00FF4F84">
        <w:t>perfboard</w:t>
      </w:r>
      <w:bookmarkEnd w:id="307"/>
      <w:proofErr w:type="spellEnd"/>
    </w:p>
    <w:p w14:paraId="7A3EC728" w14:textId="77777777" w:rsidR="00DA5413" w:rsidRDefault="0067165B" w:rsidP="00B156BA">
      <w:r>
        <w:t xml:space="preserve">At this point we </w:t>
      </w:r>
      <w:r w:rsidR="00A73C33">
        <w:t xml:space="preserve">are going to pivot to a single, </w:t>
      </w:r>
      <w:proofErr w:type="gramStart"/>
      <w:r w:rsidR="00A73C33">
        <w:t>higher-quality</w:t>
      </w:r>
      <w:proofErr w:type="gramEnd"/>
      <w:r w:rsidR="00946089">
        <w:t xml:space="preserve"> protoboard with double-sided </w:t>
      </w:r>
      <w:r w:rsidR="002E7E17">
        <w:t xml:space="preserve">solder pads. This will </w:t>
      </w:r>
      <w:r w:rsidR="00350A74">
        <w:t xml:space="preserve">reduce the fragile nature of connecting two separate </w:t>
      </w:r>
      <w:proofErr w:type="spellStart"/>
      <w:r w:rsidR="00350A74">
        <w:t>perfboards</w:t>
      </w:r>
      <w:proofErr w:type="spellEnd"/>
      <w:r w:rsidR="00350A74">
        <w:t xml:space="preserve"> with </w:t>
      </w:r>
      <w:proofErr w:type="gramStart"/>
      <w:r w:rsidR="00EB5E18">
        <w:t xml:space="preserve">wiring, </w:t>
      </w:r>
      <w:r w:rsidR="00395265">
        <w:t>and</w:t>
      </w:r>
      <w:proofErr w:type="gramEnd"/>
      <w:r w:rsidR="00395265">
        <w:t xml:space="preserve"> allow better density with component placement so that the prototype is closer to the final intended footprint of the Slate keypad.</w:t>
      </w:r>
      <w:r w:rsidR="00415042">
        <w:t xml:space="preserve"> Along with this change and added space, female headers for switches </w:t>
      </w:r>
      <w:r w:rsidR="00A62056">
        <w:t xml:space="preserve">were reduced to just the amount necessary for stability of each switch, and </w:t>
      </w:r>
      <w:r w:rsidR="00504A6C">
        <w:t xml:space="preserve">the switches </w:t>
      </w:r>
      <w:r w:rsidR="00A62056">
        <w:t>w</w:t>
      </w:r>
      <w:r w:rsidR="00DD191A">
        <w:t>ere</w:t>
      </w:r>
      <w:r w:rsidR="00A62056">
        <w:t xml:space="preserve"> rotated to the correct </w:t>
      </w:r>
      <w:r w:rsidR="00332DD0">
        <w:t xml:space="preserve">orientation </w:t>
      </w:r>
      <w:r w:rsidR="00DD191A">
        <w:t>as</w:t>
      </w:r>
      <w:r w:rsidR="00F16971">
        <w:t>-per footprint for final design.</w:t>
      </w:r>
    </w:p>
    <w:p w14:paraId="3A27C7E1" w14:textId="77777777" w:rsidR="00DC271E" w:rsidRDefault="00DC271E" w:rsidP="00DC271E">
      <w:pPr>
        <w:keepNext/>
        <w:jc w:val="center"/>
      </w:pPr>
      <w:r>
        <w:rPr>
          <w:noProof/>
        </w:rPr>
        <w:drawing>
          <wp:inline distT="0" distB="0" distL="0" distR="0" wp14:anchorId="3C6CD9C9" wp14:editId="2649421A">
            <wp:extent cx="5486400" cy="2362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91">
                      <a:extLst>
                        <a:ext uri="{28A0092B-C50C-407E-A947-70E740481C1C}">
                          <a14:useLocalDpi xmlns:a14="http://schemas.microsoft.com/office/drawing/2010/main" val="0"/>
                        </a:ext>
                      </a:extLst>
                    </a:blip>
                    <a:stretch>
                      <a:fillRect/>
                    </a:stretch>
                  </pic:blipFill>
                  <pic:spPr>
                    <a:xfrm>
                      <a:off x="0" y="0"/>
                      <a:ext cx="5486400" cy="2362200"/>
                    </a:xfrm>
                    <a:prstGeom prst="rect">
                      <a:avLst/>
                    </a:prstGeom>
                  </pic:spPr>
                </pic:pic>
              </a:graphicData>
            </a:graphic>
          </wp:inline>
        </w:drawing>
      </w:r>
    </w:p>
    <w:p w14:paraId="41248EA8" w14:textId="418B8CBA" w:rsidR="008B438E" w:rsidRDefault="00DC271E" w:rsidP="00DC271E">
      <w:pPr>
        <w:pStyle w:val="Caption"/>
      </w:pPr>
      <w:bookmarkStart w:id="308" w:name="_Toc78884647"/>
      <w:r>
        <w:t xml:space="preserve">Figure </w:t>
      </w:r>
      <w:fldSimple w:instr=" STYLEREF 1 \s ">
        <w:r w:rsidR="009E71AD">
          <w:rPr>
            <w:noProof/>
          </w:rPr>
          <w:t>7</w:t>
        </w:r>
      </w:fldSimple>
      <w:r w:rsidR="009E71AD">
        <w:noBreakHyphen/>
      </w:r>
      <w:fldSimple w:instr=" SEQ Figure \* ARABIC \s 1 ">
        <w:r w:rsidR="009E71AD">
          <w:rPr>
            <w:noProof/>
          </w:rPr>
          <w:t>11</w:t>
        </w:r>
      </w:fldSimple>
      <w:r>
        <w:t xml:space="preserve">: </w:t>
      </w:r>
      <w:r w:rsidR="00257CEA">
        <w:t>Soldering progress of switch headers on new protoboard</w:t>
      </w:r>
      <w:bookmarkEnd w:id="308"/>
      <w:r w:rsidR="00257CEA">
        <w:t xml:space="preserve"> </w:t>
      </w:r>
    </w:p>
    <w:p w14:paraId="227D1622" w14:textId="77777777" w:rsidR="000A6821" w:rsidRDefault="006171B5" w:rsidP="008B438E">
      <w:r>
        <w:t xml:space="preserve">Similarly, female headers for the rest of the </w:t>
      </w:r>
      <w:r w:rsidR="000A6821">
        <w:t>components</w:t>
      </w:r>
      <w:r>
        <w:t xml:space="preserve"> including the development board, screen, </w:t>
      </w:r>
      <w:proofErr w:type="gramStart"/>
      <w:r>
        <w:t>joystick</w:t>
      </w:r>
      <w:proofErr w:type="gramEnd"/>
      <w:r>
        <w:t xml:space="preserve"> and encoder were added </w:t>
      </w:r>
      <w:r w:rsidR="0083158B">
        <w:t xml:space="preserve">in </w:t>
      </w:r>
      <w:r w:rsidR="000A6821">
        <w:t>similar positions to our mockup render, which leaves only the underside wiring of data lines and power to each component.</w:t>
      </w:r>
    </w:p>
    <w:p w14:paraId="68BDB147" w14:textId="77777777" w:rsidR="00592ABD" w:rsidRDefault="00592ABD" w:rsidP="00592ABD">
      <w:pPr>
        <w:keepNext/>
        <w:jc w:val="center"/>
      </w:pPr>
      <w:r w:rsidRPr="00592ABD">
        <w:rPr>
          <w:noProof/>
        </w:rPr>
        <w:lastRenderedPageBreak/>
        <w:drawing>
          <wp:inline distT="0" distB="0" distL="0" distR="0" wp14:anchorId="2CDC901A" wp14:editId="5AF92F9A">
            <wp:extent cx="5486400" cy="1292225"/>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86400" cy="1292225"/>
                    </a:xfrm>
                    <a:prstGeom prst="rect">
                      <a:avLst/>
                    </a:prstGeom>
                  </pic:spPr>
                </pic:pic>
              </a:graphicData>
            </a:graphic>
          </wp:inline>
        </w:drawing>
      </w:r>
    </w:p>
    <w:p w14:paraId="4E4755F1" w14:textId="411FCF8D" w:rsidR="00941C88" w:rsidRDefault="00592ABD" w:rsidP="00592ABD">
      <w:pPr>
        <w:pStyle w:val="Caption"/>
      </w:pPr>
      <w:bookmarkStart w:id="309" w:name="_Toc78884648"/>
      <w:r>
        <w:t xml:space="preserve">Figure </w:t>
      </w:r>
      <w:fldSimple w:instr=" STYLEREF 1 \s ">
        <w:r w:rsidR="009E71AD">
          <w:rPr>
            <w:noProof/>
          </w:rPr>
          <w:t>7</w:t>
        </w:r>
      </w:fldSimple>
      <w:r w:rsidR="009E71AD">
        <w:noBreakHyphen/>
      </w:r>
      <w:fldSimple w:instr=" SEQ Figure \* ARABIC \s 1 ">
        <w:r w:rsidR="009E71AD">
          <w:rPr>
            <w:noProof/>
          </w:rPr>
          <w:t>12</w:t>
        </w:r>
      </w:fldSimple>
      <w:r>
        <w:t>: Soldering progress of remaining component headers</w:t>
      </w:r>
      <w:bookmarkEnd w:id="309"/>
    </w:p>
    <w:p w14:paraId="21B5021D" w14:textId="4FEB92EF" w:rsidR="00C30BA0" w:rsidRDefault="00941C88" w:rsidP="00E938A3">
      <w:r>
        <w:t xml:space="preserve">To connect all the components to the development board neatly, wires will be kept below the protoboard PCB, with the components themselves just needing to be placed in their correct sockets. The screen is wired up first, which involves </w:t>
      </w:r>
      <w:r w:rsidR="00C30BA0">
        <w:t>11 wires for power delivery and data transmission.</w:t>
      </w:r>
    </w:p>
    <w:p w14:paraId="2446EE7A" w14:textId="77777777" w:rsidR="006A7F06" w:rsidRDefault="00B72700" w:rsidP="006A7F06">
      <w:pPr>
        <w:keepNext/>
        <w:jc w:val="center"/>
      </w:pPr>
      <w:r>
        <w:rPr>
          <w:noProof/>
        </w:rPr>
        <w:drawing>
          <wp:inline distT="0" distB="0" distL="0" distR="0" wp14:anchorId="16C72446" wp14:editId="60222ED9">
            <wp:extent cx="1951954" cy="3432308"/>
            <wp:effectExtent l="742950" t="0" r="715645" b="0"/>
            <wp:docPr id="1934551444" name="Picture 1934551444" descr="A picture containing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551444" name="Picture 1934551444" descr="A picture containing blue&#10;&#10;Description automatically generated"/>
                    <pic:cNvPicPr/>
                  </pic:nvPicPr>
                  <pic:blipFill rotWithShape="1">
                    <a:blip r:embed="rId93" cstate="print">
                      <a:extLst>
                        <a:ext uri="{28A0092B-C50C-407E-A947-70E740481C1C}">
                          <a14:useLocalDpi xmlns:a14="http://schemas.microsoft.com/office/drawing/2010/main" val="0"/>
                        </a:ext>
                      </a:extLst>
                    </a:blip>
                    <a:srcRect l="31111" t="7605" r="29480"/>
                    <a:stretch/>
                  </pic:blipFill>
                  <pic:spPr bwMode="auto">
                    <a:xfrm rot="5400000">
                      <a:off x="0" y="0"/>
                      <a:ext cx="1951954" cy="3432308"/>
                    </a:xfrm>
                    <a:prstGeom prst="rect">
                      <a:avLst/>
                    </a:prstGeom>
                    <a:ln>
                      <a:noFill/>
                    </a:ln>
                    <a:extLst>
                      <a:ext uri="{53640926-AAD7-44D8-BBD7-CCE9431645EC}">
                        <a14:shadowObscured xmlns:a14="http://schemas.microsoft.com/office/drawing/2010/main"/>
                      </a:ext>
                    </a:extLst>
                  </pic:spPr>
                </pic:pic>
              </a:graphicData>
            </a:graphic>
          </wp:inline>
        </w:drawing>
      </w:r>
    </w:p>
    <w:p w14:paraId="439D8B67" w14:textId="004883EC" w:rsidR="00DD5B31" w:rsidRDefault="006A7F06" w:rsidP="006A7F06">
      <w:pPr>
        <w:pStyle w:val="Caption"/>
      </w:pPr>
      <w:bookmarkStart w:id="310" w:name="_Toc78884649"/>
      <w:r>
        <w:t xml:space="preserve">Figure </w:t>
      </w:r>
      <w:fldSimple w:instr=" STYLEREF 1 \s ">
        <w:r w:rsidR="009E71AD">
          <w:rPr>
            <w:noProof/>
          </w:rPr>
          <w:t>7</w:t>
        </w:r>
      </w:fldSimple>
      <w:r w:rsidR="009E71AD">
        <w:noBreakHyphen/>
      </w:r>
      <w:fldSimple w:instr=" SEQ Figure \* ARABIC \s 1 ">
        <w:r w:rsidR="009E71AD">
          <w:rPr>
            <w:noProof/>
          </w:rPr>
          <w:t>13</w:t>
        </w:r>
      </w:fldSimple>
      <w:r>
        <w:t xml:space="preserve">: </w:t>
      </w:r>
      <w:r w:rsidR="00374F5E">
        <w:t>Wiring assembly for screen</w:t>
      </w:r>
      <w:bookmarkEnd w:id="310"/>
    </w:p>
    <w:p w14:paraId="341B25DD" w14:textId="77777777" w:rsidR="00F31AE5" w:rsidRDefault="00DD5B31" w:rsidP="00DD5B31">
      <w:r>
        <w:t>To ensure wires are connected correctly</w:t>
      </w:r>
      <w:r w:rsidR="00F31AE5">
        <w:t>, a test boot is performed to show no shorts or data corruption/degradation is present.</w:t>
      </w:r>
    </w:p>
    <w:p w14:paraId="71D6E48C" w14:textId="77777777" w:rsidR="00374F5E" w:rsidRDefault="00A57E30" w:rsidP="00374F5E">
      <w:pPr>
        <w:keepNext/>
        <w:jc w:val="center"/>
      </w:pPr>
      <w:r>
        <w:rPr>
          <w:noProof/>
        </w:rPr>
        <w:lastRenderedPageBreak/>
        <w:drawing>
          <wp:inline distT="0" distB="0" distL="0" distR="0" wp14:anchorId="765C2519" wp14:editId="0ECC9F73">
            <wp:extent cx="2187340" cy="2915947"/>
            <wp:effectExtent l="0" t="0" r="8890" b="0"/>
            <wp:docPr id="1934551445" name="Picture 193455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4551445"/>
                    <pic:cNvPicPr/>
                  </pic:nvPicPr>
                  <pic:blipFill>
                    <a:blip r:embed="rId94">
                      <a:extLst>
                        <a:ext uri="{28A0092B-C50C-407E-A947-70E740481C1C}">
                          <a14:useLocalDpi xmlns:a14="http://schemas.microsoft.com/office/drawing/2010/main" val="0"/>
                        </a:ext>
                      </a:extLst>
                    </a:blip>
                    <a:stretch>
                      <a:fillRect/>
                    </a:stretch>
                  </pic:blipFill>
                  <pic:spPr>
                    <a:xfrm>
                      <a:off x="0" y="0"/>
                      <a:ext cx="2187340" cy="2915947"/>
                    </a:xfrm>
                    <a:prstGeom prst="rect">
                      <a:avLst/>
                    </a:prstGeom>
                  </pic:spPr>
                </pic:pic>
              </a:graphicData>
            </a:graphic>
          </wp:inline>
        </w:drawing>
      </w:r>
    </w:p>
    <w:p w14:paraId="14A6CBFA" w14:textId="64A8A75C" w:rsidR="00272514" w:rsidRPr="00E938A3" w:rsidRDefault="00374F5E" w:rsidP="00374F5E">
      <w:pPr>
        <w:pStyle w:val="Caption"/>
      </w:pPr>
      <w:bookmarkStart w:id="311" w:name="_Toc78884650"/>
      <w:r>
        <w:t xml:space="preserve">Figure </w:t>
      </w:r>
      <w:fldSimple w:instr=" STYLEREF 1 \s ">
        <w:r w:rsidR="009E71AD">
          <w:rPr>
            <w:noProof/>
          </w:rPr>
          <w:t>7</w:t>
        </w:r>
      </w:fldSimple>
      <w:r w:rsidR="009E71AD">
        <w:noBreakHyphen/>
      </w:r>
      <w:fldSimple w:instr=" SEQ Figure \* ARABIC \s 1 ">
        <w:r w:rsidR="009E71AD">
          <w:rPr>
            <w:noProof/>
          </w:rPr>
          <w:t>14</w:t>
        </w:r>
      </w:fldSimple>
      <w:r>
        <w:t>: Power-on test after wiring screen</w:t>
      </w:r>
      <w:bookmarkEnd w:id="311"/>
    </w:p>
    <w:p w14:paraId="21358B03" w14:textId="18B6C910" w:rsidR="00E21469" w:rsidRDefault="00E21469" w:rsidP="00E21469">
      <w:r>
        <w:t xml:space="preserve">To stabilize the PCB </w:t>
      </w:r>
      <w:r w:rsidR="00D310F6">
        <w:t xml:space="preserve">and provide a flat bottom surface, a section of MDF particleboard was cut to </w:t>
      </w:r>
      <w:r w:rsidR="00662044">
        <w:t xml:space="preserve">10x16cm that we will later drill and mount the PCB to with M3 standoffs. This will also provide space for the battery </w:t>
      </w:r>
      <w:r w:rsidR="00476416">
        <w:t xml:space="preserve">below the PCB </w:t>
      </w:r>
      <w:r w:rsidR="00662044">
        <w:t>if needed.</w:t>
      </w:r>
    </w:p>
    <w:p w14:paraId="08661D0D" w14:textId="77777777" w:rsidR="00374F5E" w:rsidRDefault="00476416" w:rsidP="00374F5E">
      <w:pPr>
        <w:keepNext/>
        <w:jc w:val="center"/>
      </w:pPr>
      <w:r>
        <w:rPr>
          <w:noProof/>
        </w:rPr>
        <w:drawing>
          <wp:inline distT="0" distB="0" distL="0" distR="0" wp14:anchorId="3809C513" wp14:editId="57114E7C">
            <wp:extent cx="2075844" cy="2285820"/>
            <wp:effectExtent l="0" t="0" r="635" b="635"/>
            <wp:docPr id="1934551446" name="Picture 193455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17399"/>
                    <a:stretch/>
                  </pic:blipFill>
                  <pic:spPr bwMode="auto">
                    <a:xfrm>
                      <a:off x="0" y="0"/>
                      <a:ext cx="2081558" cy="2292112"/>
                    </a:xfrm>
                    <a:prstGeom prst="rect">
                      <a:avLst/>
                    </a:prstGeom>
                    <a:noFill/>
                    <a:ln>
                      <a:noFill/>
                    </a:ln>
                    <a:extLst>
                      <a:ext uri="{53640926-AAD7-44D8-BBD7-CCE9431645EC}">
                        <a14:shadowObscured xmlns:a14="http://schemas.microsoft.com/office/drawing/2010/main"/>
                      </a:ext>
                    </a:extLst>
                  </pic:spPr>
                </pic:pic>
              </a:graphicData>
            </a:graphic>
          </wp:inline>
        </w:drawing>
      </w:r>
    </w:p>
    <w:p w14:paraId="5AE0FC08" w14:textId="5D8DF13B" w:rsidR="00476416" w:rsidRDefault="00374F5E" w:rsidP="00374F5E">
      <w:pPr>
        <w:pStyle w:val="Caption"/>
      </w:pPr>
      <w:bookmarkStart w:id="312" w:name="_Toc78884651"/>
      <w:r>
        <w:t xml:space="preserve">Figure </w:t>
      </w:r>
      <w:fldSimple w:instr=" STYLEREF 1 \s ">
        <w:r w:rsidR="009E71AD">
          <w:rPr>
            <w:noProof/>
          </w:rPr>
          <w:t>7</w:t>
        </w:r>
      </w:fldSimple>
      <w:r w:rsidR="009E71AD">
        <w:noBreakHyphen/>
      </w:r>
      <w:fldSimple w:instr=" SEQ Figure \* ARABIC \s 1 ">
        <w:r w:rsidR="009E71AD">
          <w:rPr>
            <w:noProof/>
          </w:rPr>
          <w:t>15</w:t>
        </w:r>
      </w:fldSimple>
      <w:r>
        <w:t xml:space="preserve">: </w:t>
      </w:r>
      <w:r w:rsidR="00FC1E8B">
        <w:t>Custom cut 10x16cm MDF base</w:t>
      </w:r>
      <w:bookmarkEnd w:id="312"/>
    </w:p>
    <w:p w14:paraId="5C6F9E49" w14:textId="292E62B1" w:rsidR="0041250F" w:rsidRPr="00E938A3" w:rsidRDefault="00E21469" w:rsidP="00E21469">
      <w:r>
        <w:t xml:space="preserve">Additional holes were drilled </w:t>
      </w:r>
      <w:r w:rsidR="00476416">
        <w:t xml:space="preserve">through the PCB </w:t>
      </w:r>
      <w:r>
        <w:t>for M3 standoffs, providing support for the rotary encoder and joystick modules.</w:t>
      </w:r>
      <w:r w:rsidR="00D473AA">
        <w:t xml:space="preserve"> After inserting each component into their respective headers and placing on MDF base, this is our prototype powered on:</w:t>
      </w:r>
    </w:p>
    <w:p w14:paraId="67EC6BA4" w14:textId="77777777" w:rsidR="00FC1E8B" w:rsidRDefault="000C25F8" w:rsidP="00FC1E8B">
      <w:pPr>
        <w:keepNext/>
        <w:jc w:val="center"/>
      </w:pPr>
      <w:r>
        <w:rPr>
          <w:noProof/>
        </w:rPr>
        <w:lastRenderedPageBreak/>
        <w:drawing>
          <wp:inline distT="0" distB="0" distL="0" distR="0" wp14:anchorId="617D8C11" wp14:editId="16069E78">
            <wp:extent cx="1999716" cy="2906392"/>
            <wp:effectExtent l="0" t="0" r="635" b="8890"/>
            <wp:docPr id="1934551448" name="Picture 193455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8563" t="12218" r="12882" b="13041"/>
                    <a:stretch/>
                  </pic:blipFill>
                  <pic:spPr bwMode="auto">
                    <a:xfrm>
                      <a:off x="0" y="0"/>
                      <a:ext cx="2002178" cy="2909970"/>
                    </a:xfrm>
                    <a:prstGeom prst="rect">
                      <a:avLst/>
                    </a:prstGeom>
                    <a:noFill/>
                    <a:ln>
                      <a:noFill/>
                    </a:ln>
                    <a:extLst>
                      <a:ext uri="{53640926-AAD7-44D8-BBD7-CCE9431645EC}">
                        <a14:shadowObscured xmlns:a14="http://schemas.microsoft.com/office/drawing/2010/main"/>
                      </a:ext>
                    </a:extLst>
                  </pic:spPr>
                </pic:pic>
              </a:graphicData>
            </a:graphic>
          </wp:inline>
        </w:drawing>
      </w:r>
    </w:p>
    <w:p w14:paraId="7ED01200" w14:textId="62857B4E" w:rsidR="00D473AA" w:rsidRPr="00E938A3" w:rsidRDefault="00FC1E8B" w:rsidP="00FC1E8B">
      <w:pPr>
        <w:pStyle w:val="Caption"/>
      </w:pPr>
      <w:bookmarkStart w:id="313" w:name="_Toc78884652"/>
      <w:r>
        <w:t xml:space="preserve">Figure </w:t>
      </w:r>
      <w:fldSimple w:instr=" STYLEREF 1 \s ">
        <w:r w:rsidR="009E71AD">
          <w:rPr>
            <w:noProof/>
          </w:rPr>
          <w:t>7</w:t>
        </w:r>
      </w:fldSimple>
      <w:r w:rsidR="009E71AD">
        <w:noBreakHyphen/>
      </w:r>
      <w:fldSimple w:instr=" SEQ Figure \* ARABIC \s 1 ">
        <w:r w:rsidR="009E71AD">
          <w:rPr>
            <w:noProof/>
          </w:rPr>
          <w:t>16</w:t>
        </w:r>
      </w:fldSimple>
      <w:r>
        <w:t xml:space="preserve">: Final </w:t>
      </w:r>
      <w:r w:rsidR="007B23BF">
        <w:t>prototype assembly</w:t>
      </w:r>
      <w:bookmarkEnd w:id="313"/>
    </w:p>
    <w:p w14:paraId="349E5EB9" w14:textId="5BC6CAC2" w:rsidR="00C34EEF" w:rsidRPr="00E938A3" w:rsidRDefault="00C34EEF" w:rsidP="4AEAA536">
      <w:pPr>
        <w:jc w:val="left"/>
      </w:pPr>
      <w:r>
        <w:t xml:space="preserve">By using protoboard and wiring components by hand, we have demonstrated our prototype in a size and shape </w:t>
      </w:r>
      <w:proofErr w:type="gramStart"/>
      <w:r w:rsidR="00F00540">
        <w:t>similar to</w:t>
      </w:r>
      <w:proofErr w:type="gramEnd"/>
      <w:r w:rsidR="00F00540">
        <w:t xml:space="preserve"> our desired final design. This allows us to tweak positioning of components via user </w:t>
      </w:r>
      <w:proofErr w:type="gramStart"/>
      <w:r w:rsidR="00F00540">
        <w:t>interaction, and</w:t>
      </w:r>
      <w:proofErr w:type="gramEnd"/>
      <w:r w:rsidR="00F00540">
        <w:t xml:space="preserve"> gives us an opportunity </w:t>
      </w:r>
      <w:r w:rsidR="007537CC">
        <w:t xml:space="preserve">to </w:t>
      </w:r>
      <w:r w:rsidR="00151399">
        <w:t>start developing an enclosure knowing approximate physical specifications and z-height based on the prototype.</w:t>
      </w:r>
    </w:p>
    <w:p w14:paraId="6497A0DD" w14:textId="4CF67BCB" w:rsidR="3423DA0D" w:rsidRDefault="578C1B88" w:rsidP="31F0D26E">
      <w:pPr>
        <w:pStyle w:val="Heading3"/>
      </w:pPr>
      <w:bookmarkStart w:id="314" w:name="_Toc78884414"/>
      <w:r w:rsidRPr="5A9FAFFE">
        <w:rPr>
          <w:rFonts w:eastAsia="MS Gothic" w:cs="Times New Roman"/>
          <w:szCs w:val="28"/>
        </w:rPr>
        <w:t>PCB</w:t>
      </w:r>
      <w:bookmarkEnd w:id="314"/>
    </w:p>
    <w:p w14:paraId="5EC587E5" w14:textId="04F4532D" w:rsidR="578C1B88" w:rsidRDefault="578C1B88" w:rsidP="5A9FAFFE">
      <w:pPr>
        <w:rPr>
          <w:rFonts w:eastAsia="Calibri" w:cs="Arial"/>
          <w:szCs w:val="24"/>
        </w:rPr>
      </w:pPr>
      <w:r w:rsidRPr="5A9FAFFE">
        <w:rPr>
          <w:rFonts w:eastAsia="Calibri" w:cs="Arial"/>
          <w:szCs w:val="24"/>
        </w:rPr>
        <w:t xml:space="preserve">The finished schematic and board layout </w:t>
      </w:r>
      <w:r w:rsidR="0060149E">
        <w:rPr>
          <w:rFonts w:eastAsia="Calibri" w:cs="Arial"/>
          <w:szCs w:val="24"/>
        </w:rPr>
        <w:t>was</w:t>
      </w:r>
      <w:r w:rsidRPr="5A9FAFFE">
        <w:rPr>
          <w:rFonts w:eastAsia="Calibri" w:cs="Arial"/>
          <w:szCs w:val="24"/>
        </w:rPr>
        <w:t xml:space="preserve"> completed within the first couple of weeks </w:t>
      </w:r>
      <w:r w:rsidRPr="639632A9">
        <w:rPr>
          <w:rFonts w:eastAsia="Calibri" w:cs="Arial"/>
          <w:szCs w:val="24"/>
        </w:rPr>
        <w:t>of senior design two</w:t>
      </w:r>
      <w:r w:rsidR="0060149E">
        <w:rPr>
          <w:rFonts w:eastAsia="Calibri" w:cs="Arial"/>
          <w:szCs w:val="24"/>
        </w:rPr>
        <w:t>.</w:t>
      </w:r>
      <w:r w:rsidR="33B865A7" w:rsidRPr="650AC704">
        <w:rPr>
          <w:rFonts w:eastAsia="Calibri" w:cs="Arial"/>
          <w:szCs w:val="24"/>
        </w:rPr>
        <w:t xml:space="preserve"> </w:t>
      </w:r>
      <w:r w:rsidR="33B865A7" w:rsidRPr="49168B70">
        <w:rPr>
          <w:rFonts w:eastAsia="Calibri" w:cs="Arial"/>
          <w:szCs w:val="24"/>
        </w:rPr>
        <w:t xml:space="preserve">The PCB board fabrication is quite expensive if done professionally however, since our design </w:t>
      </w:r>
      <w:r w:rsidR="2890F25B" w:rsidRPr="15F444AD">
        <w:rPr>
          <w:rFonts w:eastAsia="Calibri" w:cs="Arial"/>
          <w:szCs w:val="24"/>
        </w:rPr>
        <w:t>mainly</w:t>
      </w:r>
      <w:r w:rsidR="33B865A7" w:rsidRPr="49168B70">
        <w:rPr>
          <w:rFonts w:eastAsia="Calibri" w:cs="Arial"/>
          <w:szCs w:val="24"/>
        </w:rPr>
        <w:t xml:space="preserve"> </w:t>
      </w:r>
      <w:r w:rsidR="7FAADCEB" w:rsidRPr="2A1DD2BF">
        <w:rPr>
          <w:rFonts w:eastAsia="Calibri" w:cs="Arial"/>
          <w:szCs w:val="24"/>
        </w:rPr>
        <w:t>consists</w:t>
      </w:r>
      <w:r w:rsidR="33B865A7" w:rsidRPr="49168B70">
        <w:rPr>
          <w:rFonts w:eastAsia="Calibri" w:cs="Arial"/>
          <w:szCs w:val="24"/>
        </w:rPr>
        <w:t xml:space="preserve"> of through hole switches,</w:t>
      </w:r>
      <w:r w:rsidR="33B865A7" w:rsidRPr="1D007EEB">
        <w:rPr>
          <w:rFonts w:eastAsia="Calibri" w:cs="Arial"/>
          <w:szCs w:val="24"/>
        </w:rPr>
        <w:t xml:space="preserve"> jumpers for the </w:t>
      </w:r>
      <w:r w:rsidR="18E6E040" w:rsidRPr="1D007EEB">
        <w:rPr>
          <w:rFonts w:eastAsia="Calibri" w:cs="Arial"/>
          <w:szCs w:val="24"/>
        </w:rPr>
        <w:t xml:space="preserve">microcontroller </w:t>
      </w:r>
      <w:r w:rsidR="18E6E040" w:rsidRPr="7159360B">
        <w:rPr>
          <w:rFonts w:eastAsia="Calibri" w:cs="Arial"/>
          <w:szCs w:val="24"/>
        </w:rPr>
        <w:t>and touchscreen</w:t>
      </w:r>
      <w:r w:rsidR="09B57110" w:rsidRPr="2A1DD2BF">
        <w:rPr>
          <w:rFonts w:eastAsia="Calibri" w:cs="Arial"/>
          <w:szCs w:val="24"/>
        </w:rPr>
        <w:t xml:space="preserve">. </w:t>
      </w:r>
      <w:r w:rsidR="09B57110" w:rsidRPr="73F01E72">
        <w:rPr>
          <w:rFonts w:eastAsia="Calibri" w:cs="Arial"/>
          <w:szCs w:val="24"/>
        </w:rPr>
        <w:t xml:space="preserve">To limit the need for a stencil we will use standard size resistors </w:t>
      </w:r>
      <w:r w:rsidR="161C5098" w:rsidRPr="73F01E72">
        <w:rPr>
          <w:rFonts w:eastAsia="Calibri" w:cs="Arial"/>
          <w:szCs w:val="24"/>
        </w:rPr>
        <w:t xml:space="preserve">and capacitors however, </w:t>
      </w:r>
      <w:r w:rsidR="161C5098" w:rsidRPr="299B6CC5">
        <w:rPr>
          <w:rFonts w:eastAsia="Calibri" w:cs="Arial"/>
          <w:szCs w:val="24"/>
        </w:rPr>
        <w:t xml:space="preserve">our backup plan if </w:t>
      </w:r>
      <w:r w:rsidR="3A4B13A8" w:rsidRPr="299B6CC5">
        <w:rPr>
          <w:rFonts w:eastAsia="Calibri" w:cs="Arial"/>
          <w:szCs w:val="24"/>
        </w:rPr>
        <w:t xml:space="preserve">we </w:t>
      </w:r>
      <w:r w:rsidR="1DACE972" w:rsidRPr="2B0910B4">
        <w:rPr>
          <w:rFonts w:eastAsia="Calibri" w:cs="Arial"/>
          <w:szCs w:val="24"/>
        </w:rPr>
        <w:t>aren't</w:t>
      </w:r>
      <w:r w:rsidR="3A4B13A8" w:rsidRPr="2B0910B4">
        <w:rPr>
          <w:rFonts w:eastAsia="Calibri" w:cs="Arial"/>
          <w:szCs w:val="24"/>
        </w:rPr>
        <w:t xml:space="preserve"> </w:t>
      </w:r>
      <w:r w:rsidR="161C5098" w:rsidRPr="2B0910B4">
        <w:rPr>
          <w:rFonts w:eastAsia="Calibri" w:cs="Arial"/>
          <w:szCs w:val="24"/>
        </w:rPr>
        <w:t>able</w:t>
      </w:r>
      <w:r w:rsidR="161C5098" w:rsidRPr="73F01E72">
        <w:rPr>
          <w:rFonts w:eastAsia="Calibri" w:cs="Arial"/>
          <w:szCs w:val="24"/>
        </w:rPr>
        <w:t xml:space="preserve"> to fit them in an ergonomic </w:t>
      </w:r>
      <w:r w:rsidR="161C5098" w:rsidRPr="2A6A5192">
        <w:rPr>
          <w:rFonts w:eastAsia="Calibri" w:cs="Arial"/>
          <w:szCs w:val="24"/>
        </w:rPr>
        <w:t xml:space="preserve">box the design will be transferred to SMD </w:t>
      </w:r>
      <w:r w:rsidR="6B29B15C" w:rsidRPr="2B0910B4">
        <w:rPr>
          <w:rFonts w:eastAsia="Calibri" w:cs="Arial"/>
          <w:szCs w:val="24"/>
        </w:rPr>
        <w:t>components</w:t>
      </w:r>
      <w:r w:rsidR="5CBF9D6F" w:rsidRPr="2B0910B4">
        <w:rPr>
          <w:rFonts w:eastAsia="Calibri" w:cs="Arial"/>
          <w:szCs w:val="24"/>
        </w:rPr>
        <w:t>.</w:t>
      </w:r>
      <w:r w:rsidR="5CBF9D6F" w:rsidRPr="666366DE">
        <w:rPr>
          <w:rFonts w:eastAsia="Calibri" w:cs="Arial"/>
          <w:szCs w:val="24"/>
        </w:rPr>
        <w:t xml:space="preserve"> </w:t>
      </w:r>
      <w:r w:rsidR="5CBF9D6F" w:rsidRPr="30FDA6F3">
        <w:rPr>
          <w:rFonts w:eastAsia="Calibri" w:cs="Arial"/>
          <w:szCs w:val="24"/>
        </w:rPr>
        <w:t>Diagnosing problems with a board usually tends to be an incredibly time-consuming task</w:t>
      </w:r>
      <w:r w:rsidR="1B8B5865" w:rsidRPr="0A3911D0">
        <w:rPr>
          <w:rFonts w:eastAsia="Calibri" w:cs="Arial"/>
          <w:szCs w:val="24"/>
        </w:rPr>
        <w:t xml:space="preserve"> and are unacceptable at such a late </w:t>
      </w:r>
      <w:r w:rsidR="1B8B5865" w:rsidRPr="22D2303D">
        <w:rPr>
          <w:rFonts w:eastAsia="Calibri" w:cs="Arial"/>
          <w:szCs w:val="24"/>
        </w:rPr>
        <w:t xml:space="preserve">part of the project. The plan for fabrication </w:t>
      </w:r>
      <w:proofErr w:type="gramStart"/>
      <w:r w:rsidR="14C9FD4B" w:rsidRPr="380120C0">
        <w:rPr>
          <w:rFonts w:eastAsia="Calibri" w:cs="Arial"/>
          <w:szCs w:val="24"/>
        </w:rPr>
        <w:t>are</w:t>
      </w:r>
      <w:proofErr w:type="gramEnd"/>
      <w:r w:rsidR="1B8B5865" w:rsidRPr="380120C0">
        <w:rPr>
          <w:rFonts w:eastAsia="Calibri" w:cs="Arial"/>
          <w:szCs w:val="24"/>
        </w:rPr>
        <w:t xml:space="preserve"> detailed in this section.</w:t>
      </w:r>
    </w:p>
    <w:p w14:paraId="71110648" w14:textId="153AF7D9" w:rsidR="1B8B5865" w:rsidRDefault="1B8B5865" w:rsidP="380120C0">
      <w:pPr>
        <w:pStyle w:val="Heading4"/>
      </w:pPr>
      <w:r w:rsidRPr="380120C0">
        <w:rPr>
          <w:rFonts w:eastAsia="MS Mincho"/>
          <w:szCs w:val="24"/>
        </w:rPr>
        <w:t>PCB Design</w:t>
      </w:r>
    </w:p>
    <w:p w14:paraId="300CBD5B" w14:textId="59CCD348" w:rsidR="1B8B5865" w:rsidRDefault="1B8B5865" w:rsidP="380120C0">
      <w:pPr>
        <w:rPr>
          <w:rFonts w:eastAsia="Calibri" w:cs="Arial"/>
        </w:rPr>
      </w:pPr>
      <w:r w:rsidRPr="2B793A79">
        <w:rPr>
          <w:rFonts w:eastAsia="Calibri" w:cs="Arial"/>
        </w:rPr>
        <w:t xml:space="preserve">As mentioned before our design will try to use standard resistors and capacitors, currently the only </w:t>
      </w:r>
      <w:r w:rsidR="38C9953D" w:rsidRPr="2B793A79">
        <w:rPr>
          <w:rFonts w:eastAsia="Calibri" w:cs="Arial"/>
        </w:rPr>
        <w:t>components</w:t>
      </w:r>
      <w:r w:rsidRPr="2B793A79">
        <w:rPr>
          <w:rFonts w:eastAsia="Calibri" w:cs="Arial"/>
        </w:rPr>
        <w:t xml:space="preserve"> that require some sort of resister</w:t>
      </w:r>
      <w:r w:rsidR="40F14140" w:rsidRPr="2B793A79">
        <w:rPr>
          <w:rFonts w:eastAsia="Calibri" w:cs="Arial"/>
        </w:rPr>
        <w:t>s</w:t>
      </w:r>
      <w:r w:rsidRPr="2B793A79">
        <w:rPr>
          <w:rFonts w:eastAsia="Calibri" w:cs="Arial"/>
        </w:rPr>
        <w:t xml:space="preserve"> and </w:t>
      </w:r>
      <w:r w:rsidR="5399CD9F" w:rsidRPr="2B793A79">
        <w:rPr>
          <w:rFonts w:eastAsia="Calibri" w:cs="Arial"/>
        </w:rPr>
        <w:t>capacitor</w:t>
      </w:r>
      <w:r w:rsidR="03374CFC" w:rsidRPr="2B793A79">
        <w:rPr>
          <w:rFonts w:eastAsia="Calibri" w:cs="Arial"/>
        </w:rPr>
        <w:t>s</w:t>
      </w:r>
      <w:r w:rsidRPr="2B793A79">
        <w:rPr>
          <w:rFonts w:eastAsia="Calibri" w:cs="Arial"/>
        </w:rPr>
        <w:t xml:space="preserve"> are</w:t>
      </w:r>
      <w:r w:rsidR="0F171A3E" w:rsidRPr="2B793A79">
        <w:rPr>
          <w:rFonts w:eastAsia="Calibri" w:cs="Arial"/>
        </w:rPr>
        <w:t xml:space="preserve"> the </w:t>
      </w:r>
      <w:r w:rsidR="3A048B29" w:rsidRPr="2B793A79">
        <w:rPr>
          <w:rFonts w:eastAsia="Calibri" w:cs="Arial"/>
        </w:rPr>
        <w:t>encoders</w:t>
      </w:r>
      <w:r w:rsidR="0F171A3E" w:rsidRPr="2B793A79">
        <w:rPr>
          <w:rFonts w:eastAsia="Calibri" w:cs="Arial"/>
        </w:rPr>
        <w:t>.</w:t>
      </w:r>
      <w:r w:rsidR="039F128C" w:rsidRPr="2B793A79">
        <w:rPr>
          <w:rFonts w:eastAsia="Calibri" w:cs="Arial"/>
        </w:rPr>
        <w:t xml:space="preserve"> Other than </w:t>
      </w:r>
      <w:r w:rsidR="3ED7F656" w:rsidRPr="2B793A79">
        <w:rPr>
          <w:rFonts w:eastAsia="Calibri" w:cs="Arial"/>
        </w:rPr>
        <w:t>that,</w:t>
      </w:r>
      <w:r w:rsidR="039F128C" w:rsidRPr="2B793A79">
        <w:rPr>
          <w:rFonts w:eastAsia="Calibri" w:cs="Arial"/>
        </w:rPr>
        <w:t xml:space="preserve"> everything are just traces to the microcontroller, touchscreen, and other components.</w:t>
      </w:r>
      <w:r w:rsidR="0B5240E6" w:rsidRPr="2B793A79">
        <w:rPr>
          <w:rFonts w:eastAsia="Calibri" w:cs="Arial"/>
        </w:rPr>
        <w:t xml:space="preserve"> </w:t>
      </w:r>
      <w:r w:rsidR="4B9B7DCF" w:rsidRPr="2B793A79">
        <w:rPr>
          <w:rFonts w:eastAsia="Calibri" w:cs="Arial"/>
        </w:rPr>
        <w:t>Previously</w:t>
      </w:r>
      <w:r w:rsidR="0B5240E6" w:rsidRPr="2B793A79">
        <w:rPr>
          <w:rFonts w:eastAsia="Calibri" w:cs="Arial"/>
        </w:rPr>
        <w:t xml:space="preserve"> we mentioned that Eagle will be our primary program for designing, building, and laying out </w:t>
      </w:r>
      <w:r w:rsidR="62B5F016" w:rsidRPr="2B793A79">
        <w:rPr>
          <w:rFonts w:eastAsia="Calibri" w:cs="Arial"/>
        </w:rPr>
        <w:t xml:space="preserve">Slates board. Once the board layout is completed Eagle has a </w:t>
      </w:r>
      <w:r w:rsidR="2F17153F" w:rsidRPr="2B793A79">
        <w:rPr>
          <w:rFonts w:eastAsia="Calibri" w:cs="Arial"/>
        </w:rPr>
        <w:t>built-in</w:t>
      </w:r>
      <w:r w:rsidR="62B5F016" w:rsidRPr="2B793A79">
        <w:rPr>
          <w:rFonts w:eastAsia="Calibri" w:cs="Arial"/>
        </w:rPr>
        <w:t xml:space="preserve"> method to export a certain </w:t>
      </w:r>
      <w:r w:rsidR="5733F729" w:rsidRPr="2B793A79">
        <w:rPr>
          <w:rFonts w:eastAsia="Calibri" w:cs="Arial"/>
        </w:rPr>
        <w:t>number</w:t>
      </w:r>
      <w:r w:rsidR="62B5F016" w:rsidRPr="2B793A79">
        <w:rPr>
          <w:rFonts w:eastAsia="Calibri" w:cs="Arial"/>
        </w:rPr>
        <w:t xml:space="preserve"> of files </w:t>
      </w:r>
      <w:r w:rsidR="667F592D" w:rsidRPr="2B793A79">
        <w:rPr>
          <w:rFonts w:eastAsia="Calibri" w:cs="Arial"/>
        </w:rPr>
        <w:t>called GERBERs</w:t>
      </w:r>
      <w:r w:rsidR="18CC36CF" w:rsidRPr="2B793A79">
        <w:rPr>
          <w:rFonts w:eastAsia="Calibri" w:cs="Arial"/>
        </w:rPr>
        <w:t xml:space="preserve"> which lay out all the specifications for board manufactures to fabricate the printed circuit board.</w:t>
      </w:r>
    </w:p>
    <w:p w14:paraId="5817583D" w14:textId="4F5EE31F" w:rsidR="13592EA9" w:rsidRDefault="13592EA9" w:rsidP="2B793A79">
      <w:pPr>
        <w:rPr>
          <w:rFonts w:eastAsia="Calibri" w:cs="Arial"/>
          <w:szCs w:val="24"/>
        </w:rPr>
      </w:pPr>
      <w:r w:rsidRPr="2B793A79">
        <w:rPr>
          <w:rFonts w:eastAsia="Calibri" w:cs="Arial"/>
          <w:szCs w:val="24"/>
        </w:rPr>
        <w:lastRenderedPageBreak/>
        <w:t xml:space="preserve">The images below show the prototype PCB using the </w:t>
      </w:r>
      <w:r w:rsidR="67AB04A9">
        <w:t xml:space="preserve">protoboard </w:t>
      </w:r>
      <w:r w:rsidRPr="2B793A79">
        <w:rPr>
          <w:rFonts w:eastAsia="Calibri" w:cs="Arial"/>
          <w:szCs w:val="24"/>
        </w:rPr>
        <w:t>to lay out the traces for each component.</w:t>
      </w:r>
    </w:p>
    <w:p w14:paraId="12D22045" w14:textId="77777777" w:rsidR="0032498C" w:rsidRDefault="13592EA9" w:rsidP="0032498C">
      <w:pPr>
        <w:keepNext/>
      </w:pPr>
      <w:r>
        <w:rPr>
          <w:noProof/>
        </w:rPr>
        <w:drawing>
          <wp:inline distT="0" distB="0" distL="0" distR="0" wp14:anchorId="69F0F1DA" wp14:editId="3DE23710">
            <wp:extent cx="2235574" cy="2442211"/>
            <wp:effectExtent l="95250" t="0" r="88900" b="0"/>
            <wp:docPr id="53216485" name="Picture 193455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4551443"/>
                    <pic:cNvPicPr/>
                  </pic:nvPicPr>
                  <pic:blipFill>
                    <a:blip r:embed="rId97">
                      <a:extLst>
                        <a:ext uri="{28A0092B-C50C-407E-A947-70E740481C1C}">
                          <a14:useLocalDpi xmlns:a14="http://schemas.microsoft.com/office/drawing/2010/main" val="0"/>
                        </a:ext>
                      </a:extLst>
                    </a:blip>
                    <a:srcRect l="29039" t="540" r="8003" b="7758"/>
                    <a:stretch>
                      <a:fillRect/>
                    </a:stretch>
                  </pic:blipFill>
                  <pic:spPr bwMode="auto">
                    <a:xfrm rot="5400000">
                      <a:off x="0" y="0"/>
                      <a:ext cx="2235574" cy="244221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B67D29F" wp14:editId="7BFDF4DB">
            <wp:extent cx="1632050" cy="2869791"/>
            <wp:effectExtent l="609600" t="0" r="596900" b="0"/>
            <wp:docPr id="693061315" name="Picture 1934551444" descr="A picture containing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4551444"/>
                    <pic:cNvPicPr/>
                  </pic:nvPicPr>
                  <pic:blipFill>
                    <a:blip r:embed="rId93">
                      <a:extLst>
                        <a:ext uri="{28A0092B-C50C-407E-A947-70E740481C1C}">
                          <a14:useLocalDpi xmlns:a14="http://schemas.microsoft.com/office/drawing/2010/main" val="0"/>
                        </a:ext>
                      </a:extLst>
                    </a:blip>
                    <a:srcRect l="31111" t="7605" r="29480"/>
                    <a:stretch>
                      <a:fillRect/>
                    </a:stretch>
                  </pic:blipFill>
                  <pic:spPr bwMode="auto">
                    <a:xfrm rot="5400000">
                      <a:off x="0" y="0"/>
                      <a:ext cx="1632050" cy="2869791"/>
                    </a:xfrm>
                    <a:prstGeom prst="rect">
                      <a:avLst/>
                    </a:prstGeom>
                    <a:ln>
                      <a:noFill/>
                    </a:ln>
                    <a:extLst>
                      <a:ext uri="{53640926-AAD7-44D8-BBD7-CCE9431645EC}">
                        <a14:shadowObscured xmlns:a14="http://schemas.microsoft.com/office/drawing/2010/main"/>
                      </a:ext>
                    </a:extLst>
                  </pic:spPr>
                </pic:pic>
              </a:graphicData>
            </a:graphic>
          </wp:inline>
        </w:drawing>
      </w:r>
    </w:p>
    <w:p w14:paraId="049F6137" w14:textId="4FA25FF1" w:rsidR="5D12B38C" w:rsidRDefault="0032498C" w:rsidP="0032498C">
      <w:pPr>
        <w:pStyle w:val="Caption"/>
        <w:rPr>
          <w:rFonts w:eastAsia="Calibri" w:cs="Arial"/>
          <w:szCs w:val="24"/>
        </w:rPr>
      </w:pPr>
      <w:bookmarkStart w:id="315" w:name="_Toc78884653"/>
      <w:r>
        <w:t xml:space="preserve">Figure </w:t>
      </w:r>
      <w:fldSimple w:instr=" STYLEREF 1 \s ">
        <w:r w:rsidR="009E71AD">
          <w:rPr>
            <w:noProof/>
          </w:rPr>
          <w:t>7</w:t>
        </w:r>
      </w:fldSimple>
      <w:r w:rsidR="009E71AD">
        <w:noBreakHyphen/>
      </w:r>
      <w:fldSimple w:instr=" SEQ Figure \* ARABIC \s 1 ">
        <w:r w:rsidR="009E71AD">
          <w:rPr>
            <w:noProof/>
          </w:rPr>
          <w:t>17</w:t>
        </w:r>
      </w:fldSimple>
      <w:r>
        <w:t xml:space="preserve">: </w:t>
      </w:r>
      <w:r w:rsidR="000C099C">
        <w:t>Trace and wiring examples</w:t>
      </w:r>
      <w:bookmarkEnd w:id="315"/>
    </w:p>
    <w:p w14:paraId="543CC3C6" w14:textId="6F1E9019" w:rsidR="4AC0890E" w:rsidRDefault="4AC0890E" w:rsidP="5668A052">
      <w:pPr>
        <w:rPr>
          <w:rFonts w:eastAsia="Calibri" w:cs="Arial"/>
        </w:rPr>
      </w:pPr>
      <w:r w:rsidRPr="5668A052">
        <w:rPr>
          <w:rFonts w:eastAsia="Calibri" w:cs="Arial"/>
        </w:rPr>
        <w:t xml:space="preserve">The following sections is </w:t>
      </w:r>
      <w:r w:rsidR="00E750D2">
        <w:rPr>
          <w:rFonts w:eastAsia="Calibri" w:cs="Arial"/>
        </w:rPr>
        <w:t>an</w:t>
      </w:r>
      <w:r w:rsidRPr="5668A052">
        <w:rPr>
          <w:rFonts w:eastAsia="Calibri" w:cs="Arial"/>
        </w:rPr>
        <w:t xml:space="preserve"> overview of each layer of the PCB for ou</w:t>
      </w:r>
      <w:r w:rsidR="001A1285" w:rsidRPr="5668A052">
        <w:rPr>
          <w:rFonts w:eastAsia="Calibri" w:cs="Arial"/>
        </w:rPr>
        <w:t>r</w:t>
      </w:r>
      <w:r w:rsidRPr="5668A052">
        <w:rPr>
          <w:rFonts w:eastAsia="Calibri" w:cs="Arial"/>
        </w:rPr>
        <w:t xml:space="preserve"> design.</w:t>
      </w:r>
    </w:p>
    <w:p w14:paraId="12C9FDDD" w14:textId="5A1C8725" w:rsidR="36C27F2C" w:rsidRDefault="36C27F2C" w:rsidP="00BF6CD5">
      <w:pPr>
        <w:pStyle w:val="Heading5"/>
      </w:pPr>
      <w:r>
        <w:t>Copper Top and Bottom (.</w:t>
      </w:r>
      <w:proofErr w:type="spellStart"/>
      <w:r>
        <w:t>cmp</w:t>
      </w:r>
      <w:proofErr w:type="spellEnd"/>
      <w:r>
        <w:t xml:space="preserve"> and .sol)</w:t>
      </w:r>
    </w:p>
    <w:p w14:paraId="180EFABC" w14:textId="26669C3F" w:rsidR="36C27F2C" w:rsidRDefault="36C27F2C" w:rsidP="380120C0">
      <w:pPr>
        <w:rPr>
          <w:rFonts w:eastAsia="Calibri" w:cs="Arial"/>
          <w:szCs w:val="24"/>
        </w:rPr>
      </w:pPr>
      <w:r w:rsidRPr="380120C0">
        <w:rPr>
          <w:rFonts w:eastAsia="Calibri" w:cs="Arial"/>
          <w:szCs w:val="24"/>
        </w:rPr>
        <w:t xml:space="preserve">These two files lay out all the copper features or better known as traces for the board. In eagle these are usually the top </w:t>
      </w:r>
      <w:r w:rsidR="1218D932" w:rsidRPr="380120C0">
        <w:rPr>
          <w:rFonts w:eastAsia="Calibri" w:cs="Arial"/>
          <w:szCs w:val="24"/>
        </w:rPr>
        <w:t>and</w:t>
      </w:r>
      <w:r w:rsidRPr="380120C0">
        <w:rPr>
          <w:rFonts w:eastAsia="Calibri" w:cs="Arial"/>
          <w:szCs w:val="24"/>
        </w:rPr>
        <w:t xml:space="preserve"> bottom</w:t>
      </w:r>
      <w:r w:rsidR="32CDED0E" w:rsidRPr="380120C0">
        <w:rPr>
          <w:rFonts w:eastAsia="Calibri" w:cs="Arial"/>
          <w:szCs w:val="24"/>
        </w:rPr>
        <w:t xml:space="preserve"> layers and are simply conductive paths or planes.</w:t>
      </w:r>
    </w:p>
    <w:p w14:paraId="3C6317E9" w14:textId="6B8B2F5B" w:rsidR="276DE938" w:rsidRDefault="276DE938" w:rsidP="00BF6CD5">
      <w:pPr>
        <w:pStyle w:val="Heading5"/>
      </w:pPr>
      <w:r>
        <w:t xml:space="preserve">Top Solder mask and Bottom Solder mask </w:t>
      </w:r>
      <w:proofErr w:type="gramStart"/>
      <w:r>
        <w:t>(.</w:t>
      </w:r>
      <w:proofErr w:type="spellStart"/>
      <w:r>
        <w:t>stc</w:t>
      </w:r>
      <w:proofErr w:type="spellEnd"/>
      <w:proofErr w:type="gramEnd"/>
      <w:r>
        <w:t xml:space="preserve"> and .</w:t>
      </w:r>
      <w:proofErr w:type="spellStart"/>
      <w:r>
        <w:t>sts</w:t>
      </w:r>
      <w:proofErr w:type="spellEnd"/>
      <w:r>
        <w:t>)</w:t>
      </w:r>
    </w:p>
    <w:p w14:paraId="4DD637B5" w14:textId="55DED695" w:rsidR="04204470" w:rsidRDefault="04204470" w:rsidP="380120C0">
      <w:pPr>
        <w:rPr>
          <w:rFonts w:eastAsia="Calibri" w:cs="Arial"/>
          <w:szCs w:val="24"/>
        </w:rPr>
      </w:pPr>
      <w:r w:rsidRPr="380120C0">
        <w:rPr>
          <w:rFonts w:eastAsia="Calibri" w:cs="Arial"/>
          <w:szCs w:val="24"/>
        </w:rPr>
        <w:t>These thin layers made of polymer are applied to the expose copper, to prevent both oxidation and prevent u</w:t>
      </w:r>
      <w:r w:rsidR="6C69A723" w:rsidRPr="380120C0">
        <w:rPr>
          <w:rFonts w:eastAsia="Calibri" w:cs="Arial"/>
          <w:szCs w:val="24"/>
        </w:rPr>
        <w:t xml:space="preserve">nintentional shorts due to soldering. </w:t>
      </w:r>
      <w:r w:rsidR="79390D3F" w:rsidRPr="380120C0">
        <w:rPr>
          <w:rFonts w:eastAsia="Calibri" w:cs="Arial"/>
          <w:szCs w:val="24"/>
        </w:rPr>
        <w:t>Usually there is no solder mask on the bottom unless components are place there however, f</w:t>
      </w:r>
      <w:r w:rsidR="6C69A723" w:rsidRPr="380120C0">
        <w:rPr>
          <w:rFonts w:eastAsia="Calibri" w:cs="Arial"/>
          <w:szCs w:val="24"/>
        </w:rPr>
        <w:t xml:space="preserve">or our board </w:t>
      </w:r>
      <w:r w:rsidR="0F860A8A" w:rsidRPr="380120C0">
        <w:rPr>
          <w:rFonts w:eastAsia="Calibri" w:cs="Arial"/>
          <w:szCs w:val="24"/>
        </w:rPr>
        <w:t>there</w:t>
      </w:r>
      <w:r w:rsidR="6C69A723" w:rsidRPr="380120C0">
        <w:rPr>
          <w:rFonts w:eastAsia="Calibri" w:cs="Arial"/>
          <w:szCs w:val="24"/>
        </w:rPr>
        <w:t xml:space="preserve"> </w:t>
      </w:r>
      <w:r w:rsidR="05F5B428" w:rsidRPr="380120C0">
        <w:rPr>
          <w:rFonts w:eastAsia="Calibri" w:cs="Arial"/>
          <w:szCs w:val="24"/>
        </w:rPr>
        <w:t>won't</w:t>
      </w:r>
      <w:r w:rsidR="6C69A723" w:rsidRPr="380120C0">
        <w:rPr>
          <w:rFonts w:eastAsia="Calibri" w:cs="Arial"/>
          <w:szCs w:val="24"/>
        </w:rPr>
        <w:t xml:space="preserve"> be any parts on the bottom of the board to keep </w:t>
      </w:r>
      <w:r w:rsidR="6CD911B9" w:rsidRPr="380120C0">
        <w:rPr>
          <w:rFonts w:eastAsia="Calibri" w:cs="Arial"/>
          <w:szCs w:val="24"/>
        </w:rPr>
        <w:t>the overall complexity down</w:t>
      </w:r>
      <w:r w:rsidR="03BEA6D1" w:rsidRPr="380120C0">
        <w:rPr>
          <w:rFonts w:eastAsia="Calibri" w:cs="Arial"/>
          <w:szCs w:val="24"/>
        </w:rPr>
        <w:t xml:space="preserve">. </w:t>
      </w:r>
    </w:p>
    <w:p w14:paraId="6A89CB62" w14:textId="0F5FE7EF" w:rsidR="29B1DA63" w:rsidRDefault="29B1DA63" w:rsidP="00BF6CD5">
      <w:pPr>
        <w:pStyle w:val="Heading5"/>
      </w:pPr>
      <w:r>
        <w:t>Top Silkscreen and Bottom Silkscreen</w:t>
      </w:r>
      <w:r w:rsidR="2C181A80">
        <w:t xml:space="preserve"> </w:t>
      </w:r>
      <w:proofErr w:type="gramStart"/>
      <w:r w:rsidR="2C181A80">
        <w:t>(.plc</w:t>
      </w:r>
      <w:proofErr w:type="gramEnd"/>
      <w:r w:rsidR="2C181A80">
        <w:t xml:space="preserve"> and .pls)</w:t>
      </w:r>
    </w:p>
    <w:p w14:paraId="79B40AAA" w14:textId="0E523B0B" w:rsidR="380120C0" w:rsidRDefault="2C181A80" w:rsidP="380120C0">
      <w:pPr>
        <w:rPr>
          <w:rFonts w:eastAsia="Calibri" w:cs="Arial"/>
          <w:szCs w:val="24"/>
        </w:rPr>
      </w:pPr>
      <w:r w:rsidRPr="4EE8D33F">
        <w:rPr>
          <w:rFonts w:eastAsia="Calibri" w:cs="Arial"/>
          <w:szCs w:val="24"/>
        </w:rPr>
        <w:t>When the board is created in Eagle, it is very important to have labels for each part so that when we make the bill of materials</w:t>
      </w:r>
      <w:r w:rsidR="0DCD8475" w:rsidRPr="765C990D">
        <w:rPr>
          <w:rFonts w:eastAsia="Calibri" w:cs="Arial"/>
          <w:szCs w:val="24"/>
        </w:rPr>
        <w:t>,</w:t>
      </w:r>
      <w:r w:rsidRPr="4EE8D33F">
        <w:rPr>
          <w:rFonts w:eastAsia="Calibri" w:cs="Arial"/>
          <w:szCs w:val="24"/>
        </w:rPr>
        <w:t xml:space="preserve"> we can </w:t>
      </w:r>
      <w:r w:rsidRPr="39949EF4">
        <w:rPr>
          <w:rFonts w:eastAsia="Calibri" w:cs="Arial"/>
          <w:szCs w:val="24"/>
        </w:rPr>
        <w:t xml:space="preserve">link each </w:t>
      </w:r>
      <w:r w:rsidR="76D9DF29" w:rsidRPr="765C990D">
        <w:rPr>
          <w:rFonts w:eastAsia="Calibri" w:cs="Arial"/>
          <w:szCs w:val="24"/>
        </w:rPr>
        <w:t>component</w:t>
      </w:r>
      <w:r w:rsidRPr="39949EF4">
        <w:rPr>
          <w:rFonts w:eastAsia="Calibri" w:cs="Arial"/>
          <w:szCs w:val="24"/>
        </w:rPr>
        <w:t xml:space="preserve"> to a </w:t>
      </w:r>
      <w:r w:rsidR="77315D9A" w:rsidRPr="765C990D">
        <w:rPr>
          <w:rFonts w:eastAsia="Calibri" w:cs="Arial"/>
          <w:szCs w:val="24"/>
        </w:rPr>
        <w:t>label</w:t>
      </w:r>
      <w:r w:rsidRPr="39949EF4">
        <w:rPr>
          <w:rFonts w:eastAsia="Calibri" w:cs="Arial"/>
          <w:szCs w:val="24"/>
        </w:rPr>
        <w:t xml:space="preserve"> for example </w:t>
      </w:r>
      <w:r w:rsidR="5B81B640" w:rsidRPr="39949EF4">
        <w:rPr>
          <w:rFonts w:eastAsia="Calibri" w:cs="Arial"/>
          <w:szCs w:val="24"/>
        </w:rPr>
        <w:t xml:space="preserve">R1, </w:t>
      </w:r>
      <w:r w:rsidR="5B81B640" w:rsidRPr="5DC37AA0">
        <w:rPr>
          <w:rFonts w:eastAsia="Calibri" w:cs="Arial"/>
          <w:szCs w:val="24"/>
        </w:rPr>
        <w:t>R2, S1, S2, E1, E2 etc</w:t>
      </w:r>
      <w:r w:rsidR="4BAA828E" w:rsidRPr="765C990D">
        <w:rPr>
          <w:rFonts w:eastAsia="Calibri" w:cs="Arial"/>
          <w:szCs w:val="24"/>
        </w:rPr>
        <w:t>.</w:t>
      </w:r>
      <w:r w:rsidR="5B81B640" w:rsidRPr="5DC37AA0">
        <w:rPr>
          <w:rFonts w:eastAsia="Calibri" w:cs="Arial"/>
          <w:szCs w:val="24"/>
        </w:rPr>
        <w:t xml:space="preserve"> for each resistor, </w:t>
      </w:r>
      <w:r w:rsidR="5B81B640" w:rsidRPr="765C990D">
        <w:rPr>
          <w:rFonts w:eastAsia="Calibri" w:cs="Arial"/>
          <w:szCs w:val="24"/>
        </w:rPr>
        <w:t>switch, and encoder.</w:t>
      </w:r>
      <w:r w:rsidR="59BDC219" w:rsidRPr="65CFEE46">
        <w:rPr>
          <w:rFonts w:eastAsia="Calibri" w:cs="Arial"/>
          <w:szCs w:val="24"/>
        </w:rPr>
        <w:t xml:space="preserve"> </w:t>
      </w:r>
      <w:r w:rsidR="59BDC219" w:rsidRPr="39777B83">
        <w:rPr>
          <w:rFonts w:eastAsia="Calibri" w:cs="Arial"/>
          <w:szCs w:val="24"/>
        </w:rPr>
        <w:t xml:space="preserve">To keep track of everything on the board. </w:t>
      </w:r>
      <w:r w:rsidR="59BDC219" w:rsidRPr="3D8B4A72">
        <w:rPr>
          <w:rFonts w:eastAsia="Calibri" w:cs="Arial"/>
          <w:szCs w:val="24"/>
        </w:rPr>
        <w:t xml:space="preserve">It also helps to place in the microcontroller and touchscreen onto the board since each trace needs to be </w:t>
      </w:r>
      <w:r w:rsidR="59BDC219" w:rsidRPr="485222E4">
        <w:rPr>
          <w:rFonts w:eastAsia="Calibri" w:cs="Arial"/>
          <w:szCs w:val="24"/>
        </w:rPr>
        <w:t>going to a spec</w:t>
      </w:r>
      <w:r w:rsidR="53E72200" w:rsidRPr="485222E4">
        <w:rPr>
          <w:rFonts w:eastAsia="Calibri" w:cs="Arial"/>
          <w:szCs w:val="24"/>
        </w:rPr>
        <w:t>ific pin on the microcontroller and touchscreen.</w:t>
      </w:r>
    </w:p>
    <w:p w14:paraId="7DC7AB83" w14:textId="1CBD2C50" w:rsidR="3AF590FB" w:rsidRDefault="53E72200" w:rsidP="00BF6CD5">
      <w:pPr>
        <w:pStyle w:val="Heading5"/>
      </w:pPr>
      <w:r>
        <w:lastRenderedPageBreak/>
        <w:t>Drill Legend (.</w:t>
      </w:r>
      <w:proofErr w:type="spellStart"/>
      <w:r>
        <w:t>drd</w:t>
      </w:r>
      <w:proofErr w:type="spellEnd"/>
      <w:r>
        <w:t>)</w:t>
      </w:r>
    </w:p>
    <w:p w14:paraId="528B86CD" w14:textId="028B14AF" w:rsidR="0FF56403" w:rsidRDefault="5DA858D1" w:rsidP="0FF56403">
      <w:pPr>
        <w:rPr>
          <w:rFonts w:eastAsia="Calibri" w:cs="Arial"/>
        </w:rPr>
      </w:pPr>
      <w:r w:rsidRPr="61DB22F7">
        <w:rPr>
          <w:rFonts w:eastAsia="Calibri" w:cs="Arial"/>
        </w:rPr>
        <w:t xml:space="preserve">The board will have various drill location for various components. The </w:t>
      </w:r>
      <w:r w:rsidRPr="3018EE80">
        <w:rPr>
          <w:rFonts w:eastAsia="Calibri" w:cs="Arial"/>
        </w:rPr>
        <w:t>most common and likely for our case is for mo</w:t>
      </w:r>
      <w:r w:rsidR="0CCACF38" w:rsidRPr="3018EE80">
        <w:rPr>
          <w:rFonts w:eastAsia="Calibri" w:cs="Arial"/>
        </w:rPr>
        <w:t xml:space="preserve">unting into the case and vias. </w:t>
      </w:r>
      <w:r w:rsidR="0CCACF38" w:rsidRPr="7901BD56">
        <w:rPr>
          <w:rFonts w:eastAsia="Calibri" w:cs="Arial"/>
        </w:rPr>
        <w:t>The</w:t>
      </w:r>
      <w:r w:rsidR="1FC55756" w:rsidRPr="7901BD56">
        <w:rPr>
          <w:rFonts w:eastAsia="Calibri" w:cs="Arial"/>
        </w:rPr>
        <w:t xml:space="preserve"> vias are small </w:t>
      </w:r>
      <w:r w:rsidR="4975A5E0" w:rsidRPr="7901BD56">
        <w:rPr>
          <w:rFonts w:eastAsia="Calibri" w:cs="Arial"/>
        </w:rPr>
        <w:t>features</w:t>
      </w:r>
      <w:r w:rsidR="1FC55756" w:rsidRPr="7901BD56">
        <w:rPr>
          <w:rFonts w:eastAsia="Calibri" w:cs="Arial"/>
        </w:rPr>
        <w:t xml:space="preserve"> used to get a copper trace from the top layer to the bottom layer </w:t>
      </w:r>
      <w:r w:rsidR="7E79E2E3" w:rsidRPr="7901BD56">
        <w:rPr>
          <w:rFonts w:eastAsia="Calibri" w:cs="Arial"/>
        </w:rPr>
        <w:t>or any layer that needs to be reached</w:t>
      </w:r>
      <w:r w:rsidR="1FC55756" w:rsidRPr="7901BD56">
        <w:rPr>
          <w:rFonts w:eastAsia="Calibri" w:cs="Arial"/>
        </w:rPr>
        <w:t xml:space="preserve"> and are typically 0.012 inches in size.</w:t>
      </w:r>
      <w:r w:rsidR="332C6AEC" w:rsidRPr="7901BD56">
        <w:rPr>
          <w:rFonts w:eastAsia="Calibri" w:cs="Arial"/>
        </w:rPr>
        <w:t xml:space="preserve"> The board will have mounting holes that will help secure the PCB on the </w:t>
      </w:r>
      <w:r w:rsidR="6215B4B9" w:rsidRPr="7901BD56">
        <w:rPr>
          <w:rFonts w:eastAsia="Calibri" w:cs="Arial"/>
        </w:rPr>
        <w:t>enclosure</w:t>
      </w:r>
      <w:r w:rsidR="332C6AEC" w:rsidRPr="7901BD56">
        <w:rPr>
          <w:rFonts w:eastAsia="Calibri" w:cs="Arial"/>
        </w:rPr>
        <w:t xml:space="preserve">. </w:t>
      </w:r>
      <w:r w:rsidR="11811CEA" w:rsidRPr="7901BD56">
        <w:rPr>
          <w:rFonts w:eastAsia="Calibri" w:cs="Arial"/>
        </w:rPr>
        <w:t>Complex boards can have internal layer with their own circuitry, but for our case we won't have that.</w:t>
      </w:r>
      <w:r w:rsidR="4D8AA3BF" w:rsidRPr="7901BD56">
        <w:rPr>
          <w:rFonts w:eastAsia="Calibri" w:cs="Arial"/>
        </w:rPr>
        <w:t xml:space="preserve"> Typically</w:t>
      </w:r>
      <w:r w:rsidR="440ACAAE" w:rsidRPr="7901BD56">
        <w:rPr>
          <w:rFonts w:eastAsia="Calibri" w:cs="Arial"/>
        </w:rPr>
        <w:t>,</w:t>
      </w:r>
      <w:r w:rsidR="4D8AA3BF" w:rsidRPr="7901BD56">
        <w:rPr>
          <w:rFonts w:eastAsia="Calibri" w:cs="Arial"/>
        </w:rPr>
        <w:t xml:space="preserve"> vias are less </w:t>
      </w:r>
      <w:r w:rsidR="61869CD7" w:rsidRPr="7901BD56">
        <w:rPr>
          <w:rFonts w:eastAsia="Calibri" w:cs="Arial"/>
        </w:rPr>
        <w:t>reliable</w:t>
      </w:r>
      <w:r w:rsidR="4D8AA3BF" w:rsidRPr="7901BD56">
        <w:rPr>
          <w:rFonts w:eastAsia="Calibri" w:cs="Arial"/>
        </w:rPr>
        <w:t xml:space="preserve"> then traces since they are exposed to the </w:t>
      </w:r>
      <w:r w:rsidR="4C29A484" w:rsidRPr="7901BD56">
        <w:rPr>
          <w:rFonts w:eastAsia="Calibri" w:cs="Arial"/>
        </w:rPr>
        <w:t>environment</w:t>
      </w:r>
      <w:r w:rsidR="4D8AA3BF" w:rsidRPr="7901BD56">
        <w:rPr>
          <w:rFonts w:eastAsia="Calibri" w:cs="Arial"/>
        </w:rPr>
        <w:t xml:space="preserve"> and have the </w:t>
      </w:r>
      <w:r w:rsidR="26E0C98D" w:rsidRPr="7901BD56">
        <w:rPr>
          <w:rFonts w:eastAsia="Calibri" w:cs="Arial"/>
        </w:rPr>
        <w:t>potential</w:t>
      </w:r>
      <w:r w:rsidR="4D8AA3BF" w:rsidRPr="7901BD56">
        <w:rPr>
          <w:rFonts w:eastAsia="Calibri" w:cs="Arial"/>
        </w:rPr>
        <w:t xml:space="preserve"> </w:t>
      </w:r>
      <w:r w:rsidR="27F8D336" w:rsidRPr="7901BD56">
        <w:rPr>
          <w:rFonts w:eastAsia="Calibri" w:cs="Arial"/>
        </w:rPr>
        <w:t>of becoming corroded over time.</w:t>
      </w:r>
    </w:p>
    <w:p w14:paraId="49225617" w14:textId="2A4FFD16" w:rsidR="3E397466" w:rsidRDefault="17EC625F" w:rsidP="6FCE6318">
      <w:pPr>
        <w:pStyle w:val="Heading4"/>
        <w:rPr>
          <w:rFonts w:eastAsia="Calibri" w:cs="Arial"/>
        </w:rPr>
      </w:pPr>
      <w:r w:rsidRPr="6BCA6EA6">
        <w:rPr>
          <w:rFonts w:eastAsia="MS Mincho"/>
          <w:szCs w:val="24"/>
        </w:rPr>
        <w:t>PCB Fabrication</w:t>
      </w:r>
    </w:p>
    <w:p w14:paraId="516C33CB" w14:textId="50C7BC76" w:rsidR="0BCD2369" w:rsidRDefault="0BCD2369" w:rsidP="50EE113E">
      <w:pPr>
        <w:rPr>
          <w:rFonts w:eastAsia="Calibri" w:cs="Arial"/>
          <w:szCs w:val="24"/>
        </w:rPr>
      </w:pPr>
      <w:r w:rsidRPr="56B70BBC">
        <w:rPr>
          <w:rFonts w:eastAsia="Calibri" w:cs="Arial"/>
        </w:rPr>
        <w:t xml:space="preserve">This section </w:t>
      </w:r>
      <w:r w:rsidRPr="7DF114CA">
        <w:rPr>
          <w:rFonts w:eastAsia="Calibri" w:cs="Arial"/>
        </w:rPr>
        <w:t>ex</w:t>
      </w:r>
      <w:r w:rsidR="30EAFDEE" w:rsidRPr="7DF114CA">
        <w:rPr>
          <w:rFonts w:eastAsia="Calibri" w:cs="Arial"/>
        </w:rPr>
        <w:t>plains</w:t>
      </w:r>
      <w:r w:rsidRPr="56B70BBC">
        <w:rPr>
          <w:rFonts w:eastAsia="Calibri" w:cs="Arial"/>
        </w:rPr>
        <w:t xml:space="preserve"> </w:t>
      </w:r>
      <w:r w:rsidRPr="56B70BBC">
        <w:rPr>
          <w:rFonts w:eastAsia="Calibri" w:cs="Arial"/>
          <w:szCs w:val="24"/>
        </w:rPr>
        <w:t xml:space="preserve">the process of getting the </w:t>
      </w:r>
      <w:r w:rsidR="7DDE33F5" w:rsidRPr="7DF114CA">
        <w:rPr>
          <w:rFonts w:eastAsia="Calibri" w:cs="Arial"/>
        </w:rPr>
        <w:t>components</w:t>
      </w:r>
      <w:r w:rsidRPr="56B70BBC">
        <w:rPr>
          <w:rFonts w:eastAsia="Calibri" w:cs="Arial"/>
          <w:szCs w:val="24"/>
        </w:rPr>
        <w:t xml:space="preserve"> onto the PCB, currently we will try to </w:t>
      </w:r>
      <w:r w:rsidRPr="4C42EAD1">
        <w:rPr>
          <w:rFonts w:eastAsia="Calibri" w:cs="Arial"/>
          <w:szCs w:val="24"/>
        </w:rPr>
        <w:t xml:space="preserve">solder the </w:t>
      </w:r>
      <w:r w:rsidR="424AC092" w:rsidRPr="7DF114CA">
        <w:rPr>
          <w:rFonts w:eastAsia="Calibri" w:cs="Arial"/>
        </w:rPr>
        <w:t>components</w:t>
      </w:r>
      <w:r w:rsidRPr="4C42EAD1">
        <w:rPr>
          <w:rFonts w:eastAsia="Calibri" w:cs="Arial"/>
          <w:szCs w:val="24"/>
        </w:rPr>
        <w:t xml:space="preserve"> ourselves however, this is subject to change de</w:t>
      </w:r>
      <w:r w:rsidR="2227210A" w:rsidRPr="4C42EAD1">
        <w:rPr>
          <w:rFonts w:eastAsia="Calibri" w:cs="Arial"/>
          <w:szCs w:val="24"/>
        </w:rPr>
        <w:t xml:space="preserve">pending on the passive </w:t>
      </w:r>
      <w:r w:rsidR="03AA6BC8" w:rsidRPr="7DF114CA">
        <w:rPr>
          <w:rFonts w:eastAsia="Calibri" w:cs="Arial"/>
        </w:rPr>
        <w:t>componen</w:t>
      </w:r>
      <w:r w:rsidR="2227210A" w:rsidRPr="7DF114CA">
        <w:rPr>
          <w:rFonts w:eastAsia="Calibri" w:cs="Arial"/>
        </w:rPr>
        <w:t>ts</w:t>
      </w:r>
      <w:r w:rsidR="2227210A" w:rsidRPr="34E9FB99">
        <w:rPr>
          <w:rFonts w:eastAsia="Calibri" w:cs="Arial"/>
          <w:szCs w:val="24"/>
        </w:rPr>
        <w:t xml:space="preserve"> we chose to use.</w:t>
      </w:r>
    </w:p>
    <w:p w14:paraId="278D5C9E" w14:textId="2A4FFD16" w:rsidR="17EC625F" w:rsidRDefault="17EC625F" w:rsidP="00BF6CD5">
      <w:pPr>
        <w:pStyle w:val="Heading5"/>
      </w:pPr>
      <w:r>
        <w:t>Contacting</w:t>
      </w:r>
    </w:p>
    <w:p w14:paraId="588EB749" w14:textId="02A0D462" w:rsidR="240AE74F" w:rsidRDefault="7E8CBA14" w:rsidP="240AE74F">
      <w:pPr>
        <w:rPr>
          <w:rFonts w:eastAsia="Calibri" w:cs="Arial"/>
        </w:rPr>
      </w:pPr>
      <w:r w:rsidRPr="15E6F87D">
        <w:rPr>
          <w:rFonts w:eastAsia="Calibri" w:cs="Arial"/>
        </w:rPr>
        <w:t>Once the GERBER files are generated, we have two potential options to contract</w:t>
      </w:r>
      <w:r w:rsidR="173D3A77" w:rsidRPr="15E6F87D">
        <w:rPr>
          <w:rFonts w:eastAsia="Calibri" w:cs="Arial"/>
        </w:rPr>
        <w:t xml:space="preserve">. </w:t>
      </w:r>
      <w:proofErr w:type="gramStart"/>
      <w:r w:rsidR="173D3A77" w:rsidRPr="15E6F87D">
        <w:rPr>
          <w:rFonts w:eastAsia="Calibri" w:cs="Arial"/>
        </w:rPr>
        <w:t>In order to</w:t>
      </w:r>
      <w:proofErr w:type="gramEnd"/>
      <w:r w:rsidR="173D3A77" w:rsidRPr="15E6F87D">
        <w:rPr>
          <w:rFonts w:eastAsia="Calibri" w:cs="Arial"/>
        </w:rPr>
        <w:t xml:space="preserve"> print the PCB, the stencil must</w:t>
      </w:r>
      <w:r w:rsidR="173D3A77" w:rsidRPr="3B063FED">
        <w:rPr>
          <w:rFonts w:eastAsia="Calibri" w:cs="Arial"/>
        </w:rPr>
        <w:t xml:space="preserve"> be created to properly </w:t>
      </w:r>
      <w:r w:rsidR="173D3A77" w:rsidRPr="60324328">
        <w:rPr>
          <w:rFonts w:eastAsia="Calibri" w:cs="Arial"/>
        </w:rPr>
        <w:t>distri</w:t>
      </w:r>
      <w:r w:rsidR="1EFBCD89" w:rsidRPr="3B063FED">
        <w:rPr>
          <w:rFonts w:eastAsia="Calibri" w:cs="Arial"/>
        </w:rPr>
        <w:t>b</w:t>
      </w:r>
      <w:r w:rsidR="4559C36C" w:rsidRPr="60324328">
        <w:rPr>
          <w:rFonts w:eastAsia="Calibri" w:cs="Arial"/>
        </w:rPr>
        <w:t>ute</w:t>
      </w:r>
      <w:r w:rsidR="173D3A77" w:rsidRPr="3B063FED">
        <w:rPr>
          <w:rFonts w:eastAsia="Calibri" w:cs="Arial"/>
        </w:rPr>
        <w:t xml:space="preserve"> the solder across the board, and the actual </w:t>
      </w:r>
      <w:r w:rsidR="22F1F37D" w:rsidRPr="60324328">
        <w:rPr>
          <w:rFonts w:eastAsia="Calibri" w:cs="Arial"/>
        </w:rPr>
        <w:t>board</w:t>
      </w:r>
      <w:r w:rsidR="4559C36C" w:rsidRPr="60324328">
        <w:rPr>
          <w:rFonts w:eastAsia="Calibri" w:cs="Arial"/>
        </w:rPr>
        <w:t xml:space="preserve"> </w:t>
      </w:r>
      <w:r w:rsidR="0A90876D" w:rsidRPr="60324328">
        <w:rPr>
          <w:rFonts w:eastAsia="Calibri" w:cs="Arial"/>
        </w:rPr>
        <w:t xml:space="preserve">will be sourced </w:t>
      </w:r>
      <w:r w:rsidR="0A90876D" w:rsidRPr="5DDBA509">
        <w:rPr>
          <w:rFonts w:eastAsia="Calibri" w:cs="Arial"/>
        </w:rPr>
        <w:t xml:space="preserve">by a </w:t>
      </w:r>
      <w:r w:rsidR="0A90876D" w:rsidRPr="119D4267">
        <w:rPr>
          <w:rFonts w:eastAsia="Calibri" w:cs="Arial"/>
        </w:rPr>
        <w:t>manufact</w:t>
      </w:r>
      <w:r w:rsidR="46FD4348" w:rsidRPr="119D4267">
        <w:rPr>
          <w:rFonts w:eastAsia="Calibri" w:cs="Arial"/>
        </w:rPr>
        <w:t>ure</w:t>
      </w:r>
      <w:r w:rsidR="0A90876D" w:rsidRPr="5DDBA509">
        <w:rPr>
          <w:rFonts w:eastAsia="Calibri" w:cs="Arial"/>
        </w:rPr>
        <w:t xml:space="preserve"> that have been mentioned in an </w:t>
      </w:r>
      <w:r w:rsidR="41DD376B" w:rsidRPr="119D4267">
        <w:rPr>
          <w:rFonts w:eastAsia="Calibri" w:cs="Arial"/>
        </w:rPr>
        <w:t>earlier</w:t>
      </w:r>
      <w:r w:rsidR="0A90876D" w:rsidRPr="5DDBA509">
        <w:rPr>
          <w:rFonts w:eastAsia="Calibri" w:cs="Arial"/>
        </w:rPr>
        <w:t xml:space="preserve"> section. </w:t>
      </w:r>
      <w:r w:rsidR="0A90876D" w:rsidRPr="70FE4E43">
        <w:rPr>
          <w:rFonts w:eastAsia="Calibri" w:cs="Arial"/>
        </w:rPr>
        <w:t xml:space="preserve">Currently we expect the total cost of PCB to be </w:t>
      </w:r>
      <w:r w:rsidR="4AEF744F" w:rsidRPr="119D4267">
        <w:rPr>
          <w:rFonts w:eastAsia="Calibri" w:cs="Arial"/>
        </w:rPr>
        <w:t>around</w:t>
      </w:r>
      <w:r w:rsidR="4C0A6163" w:rsidRPr="119D4267">
        <w:rPr>
          <w:rFonts w:eastAsia="Calibri" w:cs="Arial"/>
        </w:rPr>
        <w:t xml:space="preserve"> </w:t>
      </w:r>
      <w:r w:rsidR="036F35F0" w:rsidRPr="3B063FED">
        <w:rPr>
          <w:rFonts w:eastAsia="Calibri" w:cs="Arial"/>
        </w:rPr>
        <w:t>100 dollars.</w:t>
      </w:r>
      <w:commentRangeStart w:id="316"/>
      <w:commentRangeEnd w:id="316"/>
      <w:r>
        <w:rPr>
          <w:rStyle w:val="CommentReference"/>
        </w:rPr>
        <w:commentReference w:id="316"/>
      </w:r>
    </w:p>
    <w:p w14:paraId="0BF912D5" w14:textId="2A4FFD16" w:rsidR="17EC625F" w:rsidRPr="00BF6CD5" w:rsidRDefault="17EC625F" w:rsidP="00BF6CD5">
      <w:pPr>
        <w:pStyle w:val="Heading5"/>
      </w:pPr>
      <w:r>
        <w:t>Stenciling</w:t>
      </w:r>
    </w:p>
    <w:p w14:paraId="568F62B2" w14:textId="03B819AA" w:rsidR="26584BC3" w:rsidRDefault="26584BC3" w:rsidP="648FDD7C">
      <w:pPr>
        <w:rPr>
          <w:rFonts w:eastAsia="Calibri" w:cs="Arial"/>
          <w:szCs w:val="24"/>
        </w:rPr>
      </w:pPr>
      <w:r w:rsidRPr="648FDD7C">
        <w:rPr>
          <w:rFonts w:eastAsia="Calibri" w:cs="Arial"/>
        </w:rPr>
        <w:t xml:space="preserve">The stenciling is a </w:t>
      </w:r>
      <w:proofErr w:type="gramStart"/>
      <w:r w:rsidRPr="648FDD7C">
        <w:rPr>
          <w:rFonts w:eastAsia="Calibri" w:cs="Arial"/>
        </w:rPr>
        <w:t xml:space="preserve">pretty </w:t>
      </w:r>
      <w:r w:rsidRPr="648FDD7C">
        <w:rPr>
          <w:rFonts w:eastAsia="Calibri" w:cs="Arial"/>
          <w:szCs w:val="24"/>
        </w:rPr>
        <w:t>simple</w:t>
      </w:r>
      <w:proofErr w:type="gramEnd"/>
      <w:r w:rsidRPr="648FDD7C">
        <w:rPr>
          <w:rFonts w:eastAsia="Calibri" w:cs="Arial"/>
          <w:szCs w:val="24"/>
        </w:rPr>
        <w:t xml:space="preserve"> procedure however, this will contribute to </w:t>
      </w:r>
      <w:r w:rsidRPr="30E08089">
        <w:rPr>
          <w:rFonts w:eastAsia="Calibri" w:cs="Arial"/>
          <w:szCs w:val="24"/>
        </w:rPr>
        <w:t xml:space="preserve">the majority of the cost if we decide to use SMD </w:t>
      </w:r>
      <w:r w:rsidRPr="7353BA60">
        <w:rPr>
          <w:rFonts w:eastAsia="Calibri" w:cs="Arial"/>
        </w:rPr>
        <w:t>compone</w:t>
      </w:r>
      <w:r w:rsidR="003FB99A" w:rsidRPr="7353BA60">
        <w:rPr>
          <w:rFonts w:eastAsia="Calibri" w:cs="Arial"/>
          <w:szCs w:val="24"/>
        </w:rPr>
        <w:t>nts.</w:t>
      </w:r>
      <w:r w:rsidR="003FB99A" w:rsidRPr="30E08089">
        <w:rPr>
          <w:rFonts w:eastAsia="Calibri" w:cs="Arial"/>
          <w:szCs w:val="24"/>
        </w:rPr>
        <w:t xml:space="preserve"> Usually</w:t>
      </w:r>
      <w:r w:rsidR="003FB99A" w:rsidRPr="7353BA60">
        <w:rPr>
          <w:rFonts w:eastAsia="Calibri" w:cs="Arial"/>
          <w:szCs w:val="24"/>
        </w:rPr>
        <w:t xml:space="preserve">, the price of a stencil can be up to $220. </w:t>
      </w:r>
      <w:r w:rsidR="003FB99A" w:rsidRPr="3D5D1C2B">
        <w:rPr>
          <w:rFonts w:eastAsia="Calibri" w:cs="Arial"/>
          <w:szCs w:val="24"/>
        </w:rPr>
        <w:t xml:space="preserve">A stencil is nothing more than a thin metal sheet with </w:t>
      </w:r>
      <w:r w:rsidR="003FB99A" w:rsidRPr="769C812E">
        <w:rPr>
          <w:rFonts w:eastAsia="Calibri" w:cs="Arial"/>
        </w:rPr>
        <w:t>vari</w:t>
      </w:r>
      <w:r w:rsidR="003FB99A" w:rsidRPr="769C812E">
        <w:rPr>
          <w:rFonts w:eastAsia="Calibri" w:cs="Arial"/>
          <w:szCs w:val="24"/>
        </w:rPr>
        <w:t>ous cut outs for the solder paste</w:t>
      </w:r>
      <w:r w:rsidR="0529F53A" w:rsidRPr="769C812E">
        <w:rPr>
          <w:rFonts w:eastAsia="Calibri" w:cs="Arial"/>
          <w:szCs w:val="24"/>
        </w:rPr>
        <w:t>.</w:t>
      </w:r>
      <w:r w:rsidR="5554B628" w:rsidRPr="6D2DC91D">
        <w:rPr>
          <w:rFonts w:eastAsia="Calibri" w:cs="Arial"/>
        </w:rPr>
        <w:t xml:space="preserve"> </w:t>
      </w:r>
      <w:r w:rsidR="624B9A0B" w:rsidRPr="478D54D7">
        <w:rPr>
          <w:rFonts w:eastAsia="Calibri" w:cs="Arial"/>
        </w:rPr>
        <w:t xml:space="preserve">Because we are using the microcontroller and </w:t>
      </w:r>
      <w:r w:rsidR="50768E22" w:rsidRPr="127F7E3E">
        <w:rPr>
          <w:rFonts w:eastAsia="Calibri" w:cs="Arial"/>
        </w:rPr>
        <w:t>Bluetooth</w:t>
      </w:r>
      <w:r w:rsidR="624B9A0B" w:rsidRPr="478D54D7">
        <w:rPr>
          <w:rFonts w:eastAsia="Calibri" w:cs="Arial"/>
        </w:rPr>
        <w:t xml:space="preserve"> module where it </w:t>
      </w:r>
      <w:r w:rsidR="624B9A0B" w:rsidRPr="23DF7D64">
        <w:rPr>
          <w:rFonts w:eastAsia="Calibri" w:cs="Arial"/>
        </w:rPr>
        <w:t xml:space="preserve">has a small pitch, it will require the </w:t>
      </w:r>
      <w:r w:rsidR="37410ED3" w:rsidRPr="50EE113E">
        <w:rPr>
          <w:rFonts w:eastAsia="Calibri" w:cs="Arial"/>
        </w:rPr>
        <w:t>stencil</w:t>
      </w:r>
      <w:r w:rsidR="624B9A0B" w:rsidRPr="23DF7D64">
        <w:rPr>
          <w:rFonts w:eastAsia="Calibri" w:cs="Arial"/>
        </w:rPr>
        <w:t xml:space="preserve"> to have tight </w:t>
      </w:r>
      <w:r w:rsidR="29DE92F0" w:rsidRPr="127F7E3E">
        <w:rPr>
          <w:rFonts w:eastAsia="Calibri" w:cs="Arial"/>
        </w:rPr>
        <w:t xml:space="preserve">to tolerance which </w:t>
      </w:r>
      <w:r w:rsidR="69D5B3DF" w:rsidRPr="50EE113E">
        <w:rPr>
          <w:rFonts w:eastAsia="Calibri" w:cs="Arial"/>
        </w:rPr>
        <w:t>untimely</w:t>
      </w:r>
      <w:r w:rsidR="29DE92F0" w:rsidRPr="127F7E3E">
        <w:rPr>
          <w:rFonts w:eastAsia="Calibri" w:cs="Arial"/>
        </w:rPr>
        <w:t xml:space="preserve"> brings up the price.</w:t>
      </w:r>
    </w:p>
    <w:p w14:paraId="5FF40C1C" w14:textId="11217092" w:rsidR="6BCA6EA6" w:rsidRDefault="17EC625F" w:rsidP="00BF6CD5">
      <w:pPr>
        <w:pStyle w:val="Heading5"/>
      </w:pPr>
      <w:r>
        <w:t>Solder Pasting</w:t>
      </w:r>
    </w:p>
    <w:p w14:paraId="7E3F9DD7" w14:textId="710F641D" w:rsidR="583FB822" w:rsidRDefault="583FB822" w:rsidP="50EE113E">
      <w:pPr>
        <w:rPr>
          <w:rFonts w:eastAsia="Calibri" w:cs="Arial"/>
          <w:szCs w:val="24"/>
        </w:rPr>
      </w:pPr>
      <w:r w:rsidRPr="34E9FB99">
        <w:rPr>
          <w:rFonts w:eastAsia="Calibri" w:cs="Arial"/>
        </w:rPr>
        <w:t>The solder</w:t>
      </w:r>
      <w:r w:rsidR="159E7691" w:rsidRPr="34E9FB99">
        <w:rPr>
          <w:rFonts w:eastAsia="Calibri" w:cs="Arial"/>
        </w:rPr>
        <w:t xml:space="preserve"> paste distribution machine </w:t>
      </w:r>
      <w:r w:rsidR="159E7691" w:rsidRPr="7DF114CA">
        <w:rPr>
          <w:rFonts w:eastAsia="Calibri" w:cs="Arial"/>
        </w:rPr>
        <w:t xml:space="preserve">takes </w:t>
      </w:r>
      <w:r w:rsidR="570D9FA2" w:rsidRPr="7DF114CA">
        <w:rPr>
          <w:rFonts w:eastAsia="Calibri" w:cs="Arial"/>
        </w:rPr>
        <w:t xml:space="preserve">the </w:t>
      </w:r>
      <w:r w:rsidR="7E172F36" w:rsidRPr="01141720">
        <w:rPr>
          <w:rFonts w:eastAsia="Calibri" w:cs="Arial"/>
        </w:rPr>
        <w:t>stencil</w:t>
      </w:r>
      <w:r w:rsidR="570D9FA2" w:rsidRPr="7DF114CA">
        <w:rPr>
          <w:rFonts w:eastAsia="Calibri" w:cs="Arial"/>
        </w:rPr>
        <w:t xml:space="preserve">, locks it into a </w:t>
      </w:r>
      <w:r w:rsidR="570D9FA2" w:rsidRPr="72075E2A">
        <w:rPr>
          <w:rFonts w:eastAsia="Calibri" w:cs="Arial"/>
        </w:rPr>
        <w:t xml:space="preserve">fixed position over the printed circuit board, and apply </w:t>
      </w:r>
      <w:r w:rsidR="5B5967C9" w:rsidRPr="01141720">
        <w:rPr>
          <w:rFonts w:eastAsia="Calibri" w:cs="Arial"/>
        </w:rPr>
        <w:t xml:space="preserve">the </w:t>
      </w:r>
      <w:r w:rsidR="570D9FA2" w:rsidRPr="72075E2A">
        <w:rPr>
          <w:rFonts w:eastAsia="Calibri" w:cs="Arial"/>
        </w:rPr>
        <w:t>solder paste</w:t>
      </w:r>
      <w:r w:rsidR="21527AC1" w:rsidRPr="54548786">
        <w:rPr>
          <w:rFonts w:eastAsia="Calibri" w:cs="Arial"/>
        </w:rPr>
        <w:t xml:space="preserve">. The machine takes two passes </w:t>
      </w:r>
      <w:proofErr w:type="gramStart"/>
      <w:r w:rsidR="21527AC1" w:rsidRPr="54548786">
        <w:rPr>
          <w:rFonts w:eastAsia="Calibri" w:cs="Arial"/>
        </w:rPr>
        <w:t>in order to</w:t>
      </w:r>
      <w:proofErr w:type="gramEnd"/>
      <w:r w:rsidR="21527AC1" w:rsidRPr="54548786">
        <w:rPr>
          <w:rFonts w:eastAsia="Calibri" w:cs="Arial"/>
        </w:rPr>
        <w:t xml:space="preserve"> be certain that the board </w:t>
      </w:r>
      <w:r w:rsidR="21527AC1" w:rsidRPr="2D624BCD">
        <w:rPr>
          <w:rFonts w:eastAsia="Calibri" w:cs="Arial"/>
        </w:rPr>
        <w:t>is properly covered.</w:t>
      </w:r>
    </w:p>
    <w:p w14:paraId="02672F03" w14:textId="010A7C85" w:rsidR="17EC625F" w:rsidRDefault="17EC625F" w:rsidP="00BF6CD5">
      <w:pPr>
        <w:pStyle w:val="Heading5"/>
      </w:pPr>
      <w:r>
        <w:t>Soldering</w:t>
      </w:r>
    </w:p>
    <w:p w14:paraId="237894FE" w14:textId="49012506" w:rsidR="1650C464" w:rsidRDefault="1650C464" w:rsidP="3D7C6AAB">
      <w:pPr>
        <w:rPr>
          <w:rFonts w:eastAsia="Calibri" w:cs="Arial"/>
        </w:rPr>
      </w:pPr>
      <w:r w:rsidRPr="66FAC480">
        <w:rPr>
          <w:rFonts w:eastAsia="Calibri" w:cs="Arial"/>
        </w:rPr>
        <w:t xml:space="preserve">Since we are using some through hole </w:t>
      </w:r>
      <w:r w:rsidRPr="77E5C164">
        <w:rPr>
          <w:rFonts w:eastAsia="Calibri" w:cs="Arial"/>
        </w:rPr>
        <w:t>compone</w:t>
      </w:r>
      <w:r w:rsidRPr="66FAC480">
        <w:rPr>
          <w:rFonts w:eastAsia="Calibri" w:cs="Arial"/>
        </w:rPr>
        <w:t xml:space="preserve">nts like the switches and potentially passive </w:t>
      </w:r>
      <w:r w:rsidR="4F10D6BE" w:rsidRPr="13312DB8">
        <w:rPr>
          <w:rFonts w:eastAsia="Calibri" w:cs="Arial"/>
        </w:rPr>
        <w:t>components</w:t>
      </w:r>
      <w:r w:rsidRPr="13312DB8">
        <w:rPr>
          <w:rFonts w:eastAsia="Calibri" w:cs="Arial"/>
        </w:rPr>
        <w:t>.</w:t>
      </w:r>
      <w:r w:rsidRPr="66FAC480">
        <w:rPr>
          <w:rFonts w:eastAsia="Calibri" w:cs="Arial"/>
        </w:rPr>
        <w:t xml:space="preserve"> </w:t>
      </w:r>
      <w:r w:rsidRPr="39C44DA8">
        <w:rPr>
          <w:rFonts w:eastAsia="Calibri" w:cs="Arial"/>
        </w:rPr>
        <w:t>We must solder them t</w:t>
      </w:r>
      <w:r w:rsidRPr="66FAC480">
        <w:rPr>
          <w:rFonts w:eastAsia="Calibri" w:cs="Arial"/>
        </w:rPr>
        <w:t xml:space="preserve">o the </w:t>
      </w:r>
      <w:r w:rsidR="45F97101" w:rsidRPr="66FAC480">
        <w:rPr>
          <w:rFonts w:eastAsia="Calibri" w:cs="Arial"/>
        </w:rPr>
        <w:t>traces, this is done by taking soldering wire with the use of a soldering iron to app</w:t>
      </w:r>
      <w:r w:rsidR="45F97101" w:rsidRPr="66FAC480">
        <w:rPr>
          <w:rFonts w:eastAsia="Calibri" w:cs="Arial"/>
          <w:szCs w:val="24"/>
        </w:rPr>
        <w:t>ly the solder onto the printed circuit board.</w:t>
      </w:r>
    </w:p>
    <w:p w14:paraId="68FB0399" w14:textId="63BEB9D3" w:rsidR="17EC625F" w:rsidRDefault="17EC625F" w:rsidP="00BF6CD5">
      <w:pPr>
        <w:pStyle w:val="Heading5"/>
      </w:pPr>
      <w:r>
        <w:t>Pick and Place Machine</w:t>
      </w:r>
    </w:p>
    <w:p w14:paraId="2FF3B326" w14:textId="7E3A65F8" w:rsidR="0792411A" w:rsidRDefault="0792411A" w:rsidP="66FAC480">
      <w:pPr>
        <w:rPr>
          <w:rFonts w:eastAsia="Calibri" w:cs="Arial"/>
        </w:rPr>
      </w:pPr>
      <w:r w:rsidRPr="5A95E19A">
        <w:rPr>
          <w:rFonts w:eastAsia="Calibri" w:cs="Arial"/>
        </w:rPr>
        <w:t>This is the most complicated part of the production line of the PCB. This has the highest chance of failure if done incorrectly.</w:t>
      </w:r>
      <w:r w:rsidR="28093F67" w:rsidRPr="5A95E19A">
        <w:rPr>
          <w:rFonts w:eastAsia="Calibri" w:cs="Arial"/>
        </w:rPr>
        <w:t xml:space="preserve"> </w:t>
      </w:r>
      <w:r w:rsidR="28093F67" w:rsidRPr="1F610F17">
        <w:rPr>
          <w:rFonts w:eastAsia="Calibri" w:cs="Arial"/>
        </w:rPr>
        <w:t>I</w:t>
      </w:r>
      <w:r w:rsidR="28093F67" w:rsidRPr="5A95E19A">
        <w:rPr>
          <w:rFonts w:eastAsia="Calibri" w:cs="Arial"/>
        </w:rPr>
        <w:t xml:space="preserve">t must be done within a time frame from the previous step of applying the </w:t>
      </w:r>
      <w:r w:rsidR="28093F67" w:rsidRPr="06710822">
        <w:rPr>
          <w:rFonts w:eastAsia="Calibri" w:cs="Arial"/>
        </w:rPr>
        <w:t>so</w:t>
      </w:r>
      <w:r w:rsidR="7DEFC05F" w:rsidRPr="5A95E19A">
        <w:rPr>
          <w:rFonts w:eastAsia="Calibri" w:cs="Arial"/>
        </w:rPr>
        <w:t>lder</w:t>
      </w:r>
      <w:r w:rsidR="28093F67" w:rsidRPr="5A95E19A">
        <w:rPr>
          <w:rFonts w:eastAsia="Calibri" w:cs="Arial"/>
        </w:rPr>
        <w:t xml:space="preserve"> paste, this is to prevent the solder paste from hardening </w:t>
      </w:r>
      <w:r w:rsidR="534EA55B" w:rsidRPr="5A95E19A">
        <w:rPr>
          <w:rFonts w:eastAsia="Calibri" w:cs="Arial"/>
        </w:rPr>
        <w:t>prematurely</w:t>
      </w:r>
      <w:r w:rsidR="53835022" w:rsidRPr="5A95E19A">
        <w:rPr>
          <w:rFonts w:eastAsia="Calibri" w:cs="Arial"/>
        </w:rPr>
        <w:t>.</w:t>
      </w:r>
      <w:r w:rsidR="4457095E" w:rsidRPr="5A95E19A">
        <w:rPr>
          <w:rFonts w:eastAsia="Calibri" w:cs="Arial"/>
        </w:rPr>
        <w:t xml:space="preserve"> </w:t>
      </w:r>
      <w:r w:rsidR="24C2276B" w:rsidRPr="67C8DF04">
        <w:rPr>
          <w:rFonts w:eastAsia="Calibri" w:cs="Arial"/>
        </w:rPr>
        <w:t>The .csv file will be produced</w:t>
      </w:r>
      <w:r w:rsidR="40C6435E" w:rsidRPr="4234B7B5">
        <w:rPr>
          <w:rFonts w:eastAsia="Calibri" w:cs="Arial"/>
        </w:rPr>
        <w:t>;</w:t>
      </w:r>
      <w:r w:rsidR="24C2276B" w:rsidRPr="67C8DF04">
        <w:rPr>
          <w:rFonts w:eastAsia="Calibri" w:cs="Arial"/>
        </w:rPr>
        <w:t xml:space="preserve"> it will contain the x and y position of each material as well as </w:t>
      </w:r>
      <w:r w:rsidR="48BA5655" w:rsidRPr="4234B7B5">
        <w:rPr>
          <w:rFonts w:eastAsia="Calibri" w:cs="Arial"/>
        </w:rPr>
        <w:t>their</w:t>
      </w:r>
      <w:r w:rsidR="24C2276B" w:rsidRPr="67C8DF04">
        <w:rPr>
          <w:rFonts w:eastAsia="Calibri" w:cs="Arial"/>
        </w:rPr>
        <w:t xml:space="preserve"> </w:t>
      </w:r>
      <w:r w:rsidR="24C2276B" w:rsidRPr="53DB5E3C">
        <w:rPr>
          <w:rFonts w:eastAsia="Calibri" w:cs="Arial"/>
        </w:rPr>
        <w:t xml:space="preserve">orientation to </w:t>
      </w:r>
      <w:r w:rsidR="24C2276B" w:rsidRPr="4234B7B5">
        <w:rPr>
          <w:rFonts w:eastAsia="Calibri" w:cs="Arial"/>
        </w:rPr>
        <w:t>populate the</w:t>
      </w:r>
      <w:r w:rsidR="336EF801" w:rsidRPr="4234B7B5">
        <w:rPr>
          <w:rFonts w:eastAsia="Calibri" w:cs="Arial"/>
        </w:rPr>
        <w:t xml:space="preserve"> board with the </w:t>
      </w:r>
      <w:r w:rsidR="7C7FE84A" w:rsidRPr="4234B7B5">
        <w:rPr>
          <w:rFonts w:eastAsia="Calibri" w:cs="Arial"/>
        </w:rPr>
        <w:t>component</w:t>
      </w:r>
      <w:r w:rsidR="336EF801" w:rsidRPr="4234B7B5">
        <w:rPr>
          <w:rFonts w:eastAsia="Calibri" w:cs="Arial"/>
        </w:rPr>
        <w:t>.</w:t>
      </w:r>
    </w:p>
    <w:p w14:paraId="78987B59" w14:textId="1E540FE2" w:rsidR="17EC625F" w:rsidRDefault="17EC625F" w:rsidP="00BF6CD5">
      <w:pPr>
        <w:pStyle w:val="Heading5"/>
      </w:pPr>
      <w:r>
        <w:lastRenderedPageBreak/>
        <w:t>Baking</w:t>
      </w:r>
    </w:p>
    <w:p w14:paraId="2E93C42E" w14:textId="2FEEC3D9" w:rsidR="0B23ABE0" w:rsidRDefault="1215E215" w:rsidP="0B23ABE0">
      <w:pPr>
        <w:rPr>
          <w:rFonts w:eastAsia="Calibri" w:cs="Arial"/>
        </w:rPr>
      </w:pPr>
      <w:r w:rsidRPr="0A19E8B9">
        <w:rPr>
          <w:rFonts w:eastAsia="Calibri" w:cs="Arial"/>
        </w:rPr>
        <w:t>The final step of the process, if not done c</w:t>
      </w:r>
      <w:r w:rsidR="08950226" w:rsidRPr="0A19E8B9">
        <w:rPr>
          <w:rFonts w:eastAsia="Calibri" w:cs="Arial"/>
        </w:rPr>
        <w:t>orrectly</w:t>
      </w:r>
      <w:r w:rsidRPr="0A19E8B9">
        <w:rPr>
          <w:rFonts w:eastAsia="Calibri" w:cs="Arial"/>
        </w:rPr>
        <w:t xml:space="preserve"> it could result in </w:t>
      </w:r>
      <w:r w:rsidR="32256632" w:rsidRPr="0A19E8B9">
        <w:rPr>
          <w:rFonts w:eastAsia="Calibri" w:cs="Arial"/>
        </w:rPr>
        <w:t>improper</w:t>
      </w:r>
      <w:r w:rsidRPr="0A19E8B9">
        <w:rPr>
          <w:rFonts w:eastAsia="Calibri" w:cs="Arial"/>
        </w:rPr>
        <w:t xml:space="preserve"> seating or conductivity issues.</w:t>
      </w:r>
      <w:r w:rsidR="089FB6E2" w:rsidRPr="0A19E8B9">
        <w:rPr>
          <w:rFonts w:eastAsia="Calibri" w:cs="Arial"/>
        </w:rPr>
        <w:t xml:space="preserve"> The oven is usually long, and on a dolly that pushes it through the oven to be heated</w:t>
      </w:r>
      <w:r w:rsidR="451B8491" w:rsidRPr="0A19E8B9">
        <w:rPr>
          <w:rFonts w:eastAsia="Calibri" w:cs="Arial"/>
        </w:rPr>
        <w:t xml:space="preserve">, then air cooled at the end. </w:t>
      </w:r>
      <w:r w:rsidR="451B8491" w:rsidRPr="0A19E8B9">
        <w:rPr>
          <w:rFonts w:eastAsia="Calibri" w:cs="Arial"/>
          <w:szCs w:val="24"/>
        </w:rPr>
        <w:t xml:space="preserve">The following image shows the </w:t>
      </w:r>
      <w:r w:rsidR="451B8491" w:rsidRPr="7C75CF2F">
        <w:rPr>
          <w:rFonts w:eastAsia="Calibri" w:cs="Arial"/>
          <w:szCs w:val="24"/>
        </w:rPr>
        <w:t>Kester</w:t>
      </w:r>
      <w:r w:rsidR="451B8491" w:rsidRPr="0A19E8B9">
        <w:rPr>
          <w:rFonts w:eastAsia="Calibri" w:cs="Arial"/>
          <w:szCs w:val="24"/>
        </w:rPr>
        <w:t xml:space="preserve"> reflow profile and the heating procedure for the PCB.</w:t>
      </w:r>
    </w:p>
    <w:p w14:paraId="71588748" w14:textId="77777777" w:rsidR="005B371B" w:rsidRDefault="451B8491" w:rsidP="005B371B">
      <w:pPr>
        <w:keepNext/>
        <w:jc w:val="center"/>
      </w:pPr>
      <w:r>
        <w:rPr>
          <w:noProof/>
        </w:rPr>
        <w:drawing>
          <wp:inline distT="0" distB="0" distL="0" distR="0" wp14:anchorId="1D54ED73" wp14:editId="6BEB978C">
            <wp:extent cx="4572000" cy="3171825"/>
            <wp:effectExtent l="0" t="0" r="0" b="0"/>
            <wp:docPr id="176279436" name="Picture 176279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279436"/>
                    <pic:cNvPicPr/>
                  </pic:nvPicPr>
                  <pic:blipFill>
                    <a:blip r:embed="rId98">
                      <a:extLst>
                        <a:ext uri="{28A0092B-C50C-407E-A947-70E740481C1C}">
                          <a14:useLocalDpi xmlns:a14="http://schemas.microsoft.com/office/drawing/2010/main" val="0"/>
                        </a:ext>
                      </a:extLst>
                    </a:blip>
                    <a:stretch>
                      <a:fillRect/>
                    </a:stretch>
                  </pic:blipFill>
                  <pic:spPr>
                    <a:xfrm>
                      <a:off x="0" y="0"/>
                      <a:ext cx="4572000" cy="3171825"/>
                    </a:xfrm>
                    <a:prstGeom prst="rect">
                      <a:avLst/>
                    </a:prstGeom>
                  </pic:spPr>
                </pic:pic>
              </a:graphicData>
            </a:graphic>
          </wp:inline>
        </w:drawing>
      </w:r>
    </w:p>
    <w:p w14:paraId="5F65557D" w14:textId="033891E6" w:rsidR="451B8491" w:rsidRDefault="005B371B" w:rsidP="005B371B">
      <w:pPr>
        <w:pStyle w:val="Caption"/>
        <w:rPr>
          <w:rFonts w:eastAsia="Calibri" w:cs="Arial"/>
          <w:szCs w:val="24"/>
        </w:rPr>
      </w:pPr>
      <w:bookmarkStart w:id="317" w:name="_Toc78884654"/>
      <w:r>
        <w:t xml:space="preserve">Figure </w:t>
      </w:r>
      <w:fldSimple w:instr=" STYLEREF 1 \s ">
        <w:r w:rsidR="009E71AD">
          <w:rPr>
            <w:noProof/>
          </w:rPr>
          <w:t>7</w:t>
        </w:r>
      </w:fldSimple>
      <w:r w:rsidR="009E71AD">
        <w:noBreakHyphen/>
      </w:r>
      <w:fldSimple w:instr=" SEQ Figure \* ARABIC \s 1 ">
        <w:r w:rsidR="009E71AD">
          <w:rPr>
            <w:noProof/>
          </w:rPr>
          <w:t>18</w:t>
        </w:r>
      </w:fldSimple>
      <w:r>
        <w:t>: Re</w:t>
      </w:r>
      <w:r w:rsidR="002A5A11">
        <w:t>flow time &amp; temperature profile chart</w:t>
      </w:r>
      <w:bookmarkEnd w:id="317"/>
    </w:p>
    <w:p w14:paraId="5FEC1AB8" w14:textId="7E3A65F8" w:rsidR="4234B7B5" w:rsidRDefault="1215E215" w:rsidP="00BF6CD5">
      <w:pPr>
        <w:pStyle w:val="Heading5"/>
      </w:pPr>
      <w:r>
        <w:t>DIY</w:t>
      </w:r>
    </w:p>
    <w:p w14:paraId="25E1ED14" w14:textId="143E5553" w:rsidR="383111C5" w:rsidRDefault="383111C5" w:rsidP="5668A052">
      <w:pPr>
        <w:rPr>
          <w:rFonts w:eastAsia="Calibri" w:cs="Arial"/>
        </w:rPr>
      </w:pPr>
      <w:r w:rsidRPr="5668A052">
        <w:rPr>
          <w:rFonts w:eastAsia="Calibri" w:cs="Arial"/>
        </w:rPr>
        <w:t xml:space="preserve">The above section is the process if done professionally however, this entire process can be done entirely on your own. The stencil can be </w:t>
      </w:r>
      <w:r w:rsidR="5375B850" w:rsidRPr="5668A052">
        <w:rPr>
          <w:rFonts w:eastAsia="Calibri" w:cs="Arial"/>
        </w:rPr>
        <w:t>bought as well as the solder paste. Once aligned the solder paste can be applied to the board and the components can be place in their respected l</w:t>
      </w:r>
      <w:r w:rsidR="456E16A4" w:rsidRPr="5668A052">
        <w:rPr>
          <w:rFonts w:eastAsia="Calibri" w:cs="Arial"/>
        </w:rPr>
        <w:t xml:space="preserve">ocation with the help of tweezers. Once completed you can apply hot air to melt the solder and attach the component to the PCB. </w:t>
      </w:r>
      <w:r w:rsidR="41CE8B8A" w:rsidRPr="5668A052">
        <w:rPr>
          <w:rFonts w:eastAsia="Calibri" w:cs="Arial"/>
        </w:rPr>
        <w:t xml:space="preserve">To prevent part from getting removed during installation of the other components flux is used. After all the small components have been attached the through hole </w:t>
      </w:r>
      <w:r w:rsidR="677C5814" w:rsidRPr="5668A052">
        <w:rPr>
          <w:rFonts w:eastAsia="Calibri" w:cs="Arial"/>
        </w:rPr>
        <w:t>components</w:t>
      </w:r>
      <w:r w:rsidR="41CE8B8A" w:rsidRPr="5668A052">
        <w:rPr>
          <w:rFonts w:eastAsia="Calibri" w:cs="Arial"/>
        </w:rPr>
        <w:t xml:space="preserve"> can be placed</w:t>
      </w:r>
      <w:r w:rsidR="63C9825C" w:rsidRPr="5668A052">
        <w:rPr>
          <w:rFonts w:eastAsia="Calibri" w:cs="Arial"/>
        </w:rPr>
        <w:t xml:space="preserve">, this process is quite simple. It done with soldering wire and a soldering iron at the proper temperature to not melt the board or detach any of the </w:t>
      </w:r>
      <w:r w:rsidR="19DA617A" w:rsidRPr="5668A052">
        <w:rPr>
          <w:rFonts w:eastAsia="Calibri" w:cs="Arial"/>
        </w:rPr>
        <w:t>surround</w:t>
      </w:r>
      <w:r w:rsidR="63C9825C" w:rsidRPr="5668A052">
        <w:rPr>
          <w:rFonts w:eastAsia="Calibri" w:cs="Arial"/>
        </w:rPr>
        <w:t xml:space="preserve"> components</w:t>
      </w:r>
      <w:r w:rsidR="708E4220" w:rsidRPr="5668A052">
        <w:rPr>
          <w:rFonts w:eastAsia="Calibri" w:cs="Arial"/>
        </w:rPr>
        <w:t>.</w:t>
      </w:r>
    </w:p>
    <w:p w14:paraId="36D4150B" w14:textId="2537FCBE" w:rsidR="188C9D84" w:rsidRDefault="188C9D84" w:rsidP="5668A052">
      <w:pPr>
        <w:pStyle w:val="Heading4"/>
      </w:pPr>
      <w:r w:rsidRPr="5668A052">
        <w:rPr>
          <w:rFonts w:eastAsia="MS Mincho"/>
        </w:rPr>
        <w:t xml:space="preserve">PCB Schematic  </w:t>
      </w:r>
    </w:p>
    <w:p w14:paraId="175383DB" w14:textId="2635A3AC" w:rsidR="188C9D84" w:rsidRDefault="188C9D84" w:rsidP="5668A052">
      <w:pPr>
        <w:rPr>
          <w:rFonts w:eastAsia="Calibri" w:cs="Arial"/>
          <w:szCs w:val="24"/>
        </w:rPr>
      </w:pPr>
      <w:r w:rsidRPr="5668A052">
        <w:rPr>
          <w:rFonts w:eastAsia="Calibri" w:cs="Arial"/>
          <w:szCs w:val="24"/>
        </w:rPr>
        <w:t>The image below shows our prototype</w:t>
      </w:r>
      <w:r w:rsidR="0F8DD0DD" w:rsidRPr="5668A052">
        <w:rPr>
          <w:rFonts w:eastAsia="Calibri" w:cs="Arial"/>
          <w:szCs w:val="24"/>
        </w:rPr>
        <w:t xml:space="preserve"> PCB</w:t>
      </w:r>
      <w:r w:rsidRPr="5668A052">
        <w:rPr>
          <w:rFonts w:eastAsia="Calibri" w:cs="Arial"/>
          <w:szCs w:val="24"/>
        </w:rPr>
        <w:t xml:space="preserve"> schematic and is subject to change later in </w:t>
      </w:r>
      <w:r w:rsidR="22F56D6C" w:rsidRPr="5668A052">
        <w:rPr>
          <w:rFonts w:eastAsia="Calibri" w:cs="Arial"/>
          <w:szCs w:val="24"/>
        </w:rPr>
        <w:t>S</w:t>
      </w:r>
      <w:r w:rsidRPr="5668A052">
        <w:rPr>
          <w:rFonts w:eastAsia="Calibri" w:cs="Arial"/>
          <w:szCs w:val="24"/>
        </w:rPr>
        <w:t>enior design 2.</w:t>
      </w:r>
    </w:p>
    <w:p w14:paraId="681992D1" w14:textId="1131816E" w:rsidR="007B23BF" w:rsidRDefault="77EBF429" w:rsidP="007B23BF">
      <w:pPr>
        <w:keepNext/>
        <w:jc w:val="center"/>
      </w:pPr>
      <w:r>
        <w:rPr>
          <w:noProof/>
        </w:rPr>
        <w:lastRenderedPageBreak/>
        <w:drawing>
          <wp:inline distT="0" distB="0" distL="0" distR="0" wp14:anchorId="0ACAAAFA" wp14:editId="2D869E22">
            <wp:extent cx="7783821" cy="3924343"/>
            <wp:effectExtent l="5398" t="0" r="0" b="0"/>
            <wp:docPr id="1142808054" name="Picture 1142808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808054"/>
                    <pic:cNvPicPr/>
                  </pic:nvPicPr>
                  <pic:blipFill>
                    <a:blip r:embed="rId99">
                      <a:extLst>
                        <a:ext uri="{28A0092B-C50C-407E-A947-70E740481C1C}">
                          <a14:useLocalDpi xmlns:a14="http://schemas.microsoft.com/office/drawing/2010/main" val="0"/>
                        </a:ext>
                      </a:extLst>
                    </a:blip>
                    <a:stretch>
                      <a:fillRect/>
                    </a:stretch>
                  </pic:blipFill>
                  <pic:spPr>
                    <a:xfrm rot="16200000">
                      <a:off x="0" y="0"/>
                      <a:ext cx="7783821" cy="3924343"/>
                    </a:xfrm>
                    <a:prstGeom prst="rect">
                      <a:avLst/>
                    </a:prstGeom>
                  </pic:spPr>
                </pic:pic>
              </a:graphicData>
            </a:graphic>
          </wp:inline>
        </w:drawing>
      </w:r>
    </w:p>
    <w:p w14:paraId="633C1555" w14:textId="0711211A" w:rsidR="5668A052" w:rsidRDefault="007B23BF" w:rsidP="007B23BF">
      <w:pPr>
        <w:pStyle w:val="Caption"/>
        <w:rPr>
          <w:rFonts w:eastAsia="Calibri" w:cs="Arial"/>
          <w:szCs w:val="24"/>
        </w:rPr>
      </w:pPr>
      <w:bookmarkStart w:id="318" w:name="_Toc78884655"/>
      <w:r>
        <w:t xml:space="preserve">Figure </w:t>
      </w:r>
      <w:fldSimple w:instr=" STYLEREF 1 \s ">
        <w:r w:rsidR="009E71AD">
          <w:rPr>
            <w:noProof/>
          </w:rPr>
          <w:t>7</w:t>
        </w:r>
      </w:fldSimple>
      <w:r w:rsidR="009E71AD">
        <w:noBreakHyphen/>
      </w:r>
      <w:fldSimple w:instr=" SEQ Figure \* ARABIC \s 1 ">
        <w:r w:rsidR="009E71AD">
          <w:rPr>
            <w:noProof/>
          </w:rPr>
          <w:t>19</w:t>
        </w:r>
      </w:fldSimple>
      <w:r>
        <w:t>: PCB Schematic</w:t>
      </w:r>
      <w:bookmarkEnd w:id="318"/>
    </w:p>
    <w:p w14:paraId="717C1CB5" w14:textId="77777777" w:rsidR="005C190E" w:rsidRDefault="005C190E" w:rsidP="00CD3C90">
      <w:pPr>
        <w:rPr>
          <w:rFonts w:eastAsia="Calibri" w:cs="Arial"/>
          <w:szCs w:val="24"/>
        </w:rPr>
      </w:pPr>
    </w:p>
    <w:p w14:paraId="0F919AEB" w14:textId="6A13923E" w:rsidR="669B0465" w:rsidRDefault="669B0465" w:rsidP="7901BD56">
      <w:pPr>
        <w:pStyle w:val="Heading3"/>
      </w:pPr>
      <w:bookmarkStart w:id="319" w:name="_Toc78884415"/>
      <w:r w:rsidRPr="1BE016B0">
        <w:rPr>
          <w:rFonts w:eastAsia="MS Gothic" w:cs="Times New Roman"/>
        </w:rPr>
        <w:t>Prototype Expectations</w:t>
      </w:r>
      <w:bookmarkEnd w:id="319"/>
    </w:p>
    <w:p w14:paraId="69442EEB" w14:textId="73CB61C7" w:rsidR="1BE016B0" w:rsidRDefault="36A48887" w:rsidP="1BE016B0">
      <w:pPr>
        <w:rPr>
          <w:rFonts w:eastAsia="Calibri" w:cs="Arial"/>
          <w:szCs w:val="24"/>
        </w:rPr>
      </w:pPr>
      <w:r w:rsidRPr="727CDE70">
        <w:rPr>
          <w:rFonts w:eastAsia="Calibri" w:cs="Arial"/>
        </w:rPr>
        <w:t xml:space="preserve">This section will mention possible points of failure and </w:t>
      </w:r>
      <w:r w:rsidR="4FD9D936" w:rsidRPr="15CF8BF0">
        <w:rPr>
          <w:rFonts w:eastAsia="Calibri" w:cs="Arial"/>
        </w:rPr>
        <w:t>any</w:t>
      </w:r>
      <w:r w:rsidR="02B2C586" w:rsidRPr="15CF8BF0">
        <w:rPr>
          <w:rFonts w:eastAsia="Calibri" w:cs="Arial"/>
          <w:szCs w:val="24"/>
        </w:rPr>
        <w:t xml:space="preserve"> way</w:t>
      </w:r>
      <w:r w:rsidR="02B2C586" w:rsidRPr="727CDE70">
        <w:rPr>
          <w:rFonts w:eastAsia="Calibri" w:cs="Arial"/>
          <w:szCs w:val="24"/>
        </w:rPr>
        <w:t xml:space="preserve"> of </w:t>
      </w:r>
      <w:r w:rsidR="02B2C586" w:rsidRPr="32DE93AC">
        <w:rPr>
          <w:rFonts w:eastAsia="Calibri" w:cs="Arial"/>
          <w:szCs w:val="24"/>
        </w:rPr>
        <w:t xml:space="preserve">coupled with a </w:t>
      </w:r>
      <w:r w:rsidR="6C799034" w:rsidRPr="291C545D">
        <w:rPr>
          <w:rFonts w:eastAsia="Calibri" w:cs="Arial"/>
          <w:szCs w:val="24"/>
        </w:rPr>
        <w:t xml:space="preserve">plan of action to prevent any issues during the live span of this project. </w:t>
      </w:r>
      <w:r w:rsidR="6C799034" w:rsidRPr="4C37544D">
        <w:rPr>
          <w:rFonts w:eastAsia="Calibri" w:cs="Arial"/>
          <w:szCs w:val="24"/>
        </w:rPr>
        <w:t xml:space="preserve">Since Slate is on a strict timeline, it is </w:t>
      </w:r>
      <w:r w:rsidR="45F3D5EC" w:rsidRPr="787FECFF">
        <w:rPr>
          <w:rFonts w:eastAsia="Calibri" w:cs="Arial"/>
          <w:szCs w:val="24"/>
        </w:rPr>
        <w:t>extremely</w:t>
      </w:r>
      <w:r w:rsidR="6C799034" w:rsidRPr="4C37544D">
        <w:rPr>
          <w:rFonts w:eastAsia="Calibri" w:cs="Arial"/>
          <w:szCs w:val="24"/>
        </w:rPr>
        <w:t xml:space="preserve"> important to go over any possible issues </w:t>
      </w:r>
      <w:r w:rsidR="28E4C432" w:rsidRPr="787FECFF">
        <w:rPr>
          <w:rFonts w:eastAsia="Calibri" w:cs="Arial"/>
          <w:szCs w:val="24"/>
        </w:rPr>
        <w:t>and have a way to solve or avoid them.</w:t>
      </w:r>
    </w:p>
    <w:p w14:paraId="5434CD29" w14:textId="035EBCF3" w:rsidR="669B0465" w:rsidRDefault="669B0465" w:rsidP="7901BD56">
      <w:pPr>
        <w:pStyle w:val="Heading4"/>
      </w:pPr>
      <w:r w:rsidRPr="1110EDE6">
        <w:rPr>
          <w:rFonts w:eastAsia="MS Mincho"/>
        </w:rPr>
        <w:t>Pote</w:t>
      </w:r>
      <w:r w:rsidRPr="1BE016B0">
        <w:rPr>
          <w:rFonts w:eastAsia="MS Mincho"/>
        </w:rPr>
        <w:t>ntial Hardware Issues</w:t>
      </w:r>
    </w:p>
    <w:p w14:paraId="19C08455" w14:textId="44609F3C" w:rsidR="7C042355" w:rsidRDefault="7C042355" w:rsidP="25920DAA">
      <w:pPr>
        <w:rPr>
          <w:rFonts w:eastAsia="Calibri" w:cs="Arial"/>
        </w:rPr>
      </w:pPr>
      <w:r w:rsidRPr="07CA0B2A">
        <w:rPr>
          <w:rFonts w:eastAsia="Calibri" w:cs="Arial"/>
        </w:rPr>
        <w:t xml:space="preserve">The following table shows possible </w:t>
      </w:r>
      <w:r w:rsidR="50EE3C6E" w:rsidRPr="60EE1411">
        <w:rPr>
          <w:rFonts w:eastAsia="Calibri" w:cs="Arial"/>
        </w:rPr>
        <w:t>hardware</w:t>
      </w:r>
      <w:r w:rsidR="2DCDFA84" w:rsidRPr="60EE1411">
        <w:rPr>
          <w:rFonts w:eastAsia="Calibri" w:cs="Arial"/>
        </w:rPr>
        <w:t xml:space="preserve"> </w:t>
      </w:r>
      <w:r w:rsidRPr="07CA0B2A">
        <w:rPr>
          <w:rFonts w:eastAsia="Calibri" w:cs="Arial"/>
        </w:rPr>
        <w:t xml:space="preserve">issues </w:t>
      </w:r>
      <w:r w:rsidR="65B0C4FA" w:rsidRPr="60EE1411">
        <w:rPr>
          <w:rFonts w:eastAsia="Calibri" w:cs="Arial"/>
        </w:rPr>
        <w:t xml:space="preserve">along </w:t>
      </w:r>
      <w:r w:rsidRPr="07CA0B2A">
        <w:rPr>
          <w:rFonts w:eastAsia="Calibri" w:cs="Arial"/>
        </w:rPr>
        <w:t xml:space="preserve">with </w:t>
      </w:r>
      <w:r w:rsidR="65B0C4FA" w:rsidRPr="07CA0B2A">
        <w:rPr>
          <w:rFonts w:eastAsia="Calibri" w:cs="Arial"/>
        </w:rPr>
        <w:t>it</w:t>
      </w:r>
      <w:r w:rsidR="72DB35C3" w:rsidRPr="07CA0B2A">
        <w:rPr>
          <w:rFonts w:eastAsia="Calibri" w:cs="Arial"/>
        </w:rPr>
        <w:t>s</w:t>
      </w:r>
      <w:r w:rsidRPr="60EE1411">
        <w:rPr>
          <w:rFonts w:eastAsia="Calibri" w:cs="Arial"/>
        </w:rPr>
        <w:t xml:space="preserve"> </w:t>
      </w:r>
      <w:r w:rsidRPr="07CA0B2A">
        <w:rPr>
          <w:rFonts w:eastAsia="Calibri" w:cs="Arial"/>
        </w:rPr>
        <w:t xml:space="preserve">a </w:t>
      </w:r>
      <w:r w:rsidR="5797136B" w:rsidRPr="11CB7FEC">
        <w:rPr>
          <w:rFonts w:eastAsia="Calibri" w:cs="Arial"/>
        </w:rPr>
        <w:t>so</w:t>
      </w:r>
      <w:r w:rsidR="21753DAD" w:rsidRPr="11CB7FEC">
        <w:rPr>
          <w:rFonts w:eastAsia="Calibri" w:cs="Arial"/>
        </w:rPr>
        <w:t>l</w:t>
      </w:r>
      <w:r w:rsidR="5797136B" w:rsidRPr="11CB7FEC">
        <w:rPr>
          <w:rFonts w:eastAsia="Calibri" w:cs="Arial"/>
        </w:rPr>
        <w:t>ution</w:t>
      </w:r>
      <w:r w:rsidR="5797136B" w:rsidRPr="07CA0B2A">
        <w:rPr>
          <w:rFonts w:eastAsia="Calibri" w:cs="Arial"/>
        </w:rPr>
        <w:t xml:space="preserve"> </w:t>
      </w:r>
      <w:r w:rsidRPr="07CA0B2A">
        <w:rPr>
          <w:rFonts w:eastAsia="Calibri" w:cs="Arial"/>
        </w:rPr>
        <w:t xml:space="preserve">plan </w:t>
      </w:r>
      <w:r w:rsidR="70E777B1" w:rsidRPr="07CA0B2A">
        <w:rPr>
          <w:rFonts w:eastAsia="Calibri" w:cs="Arial"/>
        </w:rPr>
        <w:t>of ac</w:t>
      </w:r>
      <w:r w:rsidRPr="07CA0B2A">
        <w:rPr>
          <w:rFonts w:eastAsia="Calibri" w:cs="Arial"/>
        </w:rPr>
        <w:t>tion.</w:t>
      </w:r>
    </w:p>
    <w:tbl>
      <w:tblPr>
        <w:tblStyle w:val="TableGrid"/>
        <w:tblW w:w="8640" w:type="dxa"/>
        <w:tblLayout w:type="fixed"/>
        <w:tblLook w:val="06A0" w:firstRow="1" w:lastRow="0" w:firstColumn="1" w:lastColumn="0" w:noHBand="1" w:noVBand="1"/>
      </w:tblPr>
      <w:tblGrid>
        <w:gridCol w:w="990"/>
        <w:gridCol w:w="4770"/>
        <w:gridCol w:w="2880"/>
      </w:tblGrid>
      <w:tr w:rsidR="210A83E2" w14:paraId="2B2B8627" w14:textId="77777777" w:rsidTr="60257DA0">
        <w:tc>
          <w:tcPr>
            <w:tcW w:w="990" w:type="dxa"/>
          </w:tcPr>
          <w:p w14:paraId="0EDA03CC" w14:textId="01AA1583" w:rsidR="11D33009" w:rsidRDefault="11D33009" w:rsidP="11D33009">
            <w:pPr>
              <w:jc w:val="center"/>
              <w:rPr>
                <w:rFonts w:eastAsia="Calibri" w:cs="Arial"/>
                <w:b/>
                <w:bCs/>
                <w:szCs w:val="24"/>
              </w:rPr>
            </w:pPr>
          </w:p>
        </w:tc>
        <w:tc>
          <w:tcPr>
            <w:tcW w:w="4770" w:type="dxa"/>
          </w:tcPr>
          <w:p w14:paraId="77CC88F0" w14:textId="1795837F" w:rsidR="03EF1DF9" w:rsidRDefault="03EF1DF9" w:rsidP="7AB6816E">
            <w:pPr>
              <w:jc w:val="center"/>
              <w:rPr>
                <w:rFonts w:eastAsia="Calibri" w:cs="Arial"/>
                <w:b/>
              </w:rPr>
            </w:pPr>
            <w:r w:rsidRPr="0F88C675">
              <w:rPr>
                <w:rFonts w:eastAsia="Calibri" w:cs="Arial"/>
                <w:b/>
              </w:rPr>
              <w:t>Issue</w:t>
            </w:r>
          </w:p>
        </w:tc>
        <w:tc>
          <w:tcPr>
            <w:tcW w:w="2880" w:type="dxa"/>
          </w:tcPr>
          <w:p w14:paraId="412F5F2A" w14:textId="1795837F" w:rsidR="210A83E2" w:rsidRDefault="03EF1DF9" w:rsidP="7AB6816E">
            <w:pPr>
              <w:jc w:val="center"/>
              <w:rPr>
                <w:rFonts w:eastAsia="Calibri" w:cs="Arial"/>
                <w:b/>
              </w:rPr>
            </w:pPr>
            <w:r w:rsidRPr="0F88C675">
              <w:rPr>
                <w:rFonts w:eastAsia="Calibri" w:cs="Arial"/>
                <w:b/>
              </w:rPr>
              <w:t>Solution</w:t>
            </w:r>
          </w:p>
        </w:tc>
      </w:tr>
      <w:tr w:rsidR="210A83E2" w14:paraId="109E519B" w14:textId="77777777" w:rsidTr="60257DA0">
        <w:tc>
          <w:tcPr>
            <w:tcW w:w="990" w:type="dxa"/>
          </w:tcPr>
          <w:p w14:paraId="09DD8042" w14:textId="08E386E4" w:rsidR="39F56EAE" w:rsidRPr="11D33009" w:rsidRDefault="39F56EAE" w:rsidP="11D33009">
            <w:pPr>
              <w:rPr>
                <w:rFonts w:eastAsia="Calibri" w:cs="Arial"/>
                <w:b/>
                <w:bCs/>
                <w:szCs w:val="24"/>
              </w:rPr>
            </w:pPr>
            <w:r w:rsidRPr="11D33009">
              <w:rPr>
                <w:rFonts w:eastAsia="Calibri" w:cs="Arial"/>
                <w:b/>
                <w:bCs/>
                <w:szCs w:val="24"/>
              </w:rPr>
              <w:t>1</w:t>
            </w:r>
          </w:p>
        </w:tc>
        <w:tc>
          <w:tcPr>
            <w:tcW w:w="4770" w:type="dxa"/>
          </w:tcPr>
          <w:p w14:paraId="276E5A7C" w14:textId="2B9A2EE8" w:rsidR="210A83E2" w:rsidRDefault="671D7D4C" w:rsidP="308FFC33">
            <w:pPr>
              <w:rPr>
                <w:rFonts w:eastAsia="Calibri" w:cs="Arial"/>
              </w:rPr>
            </w:pPr>
            <w:r w:rsidRPr="308FFC33">
              <w:rPr>
                <w:rFonts w:eastAsia="Calibri" w:cs="Arial"/>
              </w:rPr>
              <w:t>The most common issue when working on a project especially during Covid means that time to receive parts are delayed and manufactures are in short supply. Some products can take many weeks to arrive, which will lead to delays in the production line of Slate. Time is very important since we only have the summer and fall semester to plan and build a product.</w:t>
            </w:r>
          </w:p>
          <w:p w14:paraId="6E176A6A" w14:textId="7A32B113" w:rsidR="210A83E2" w:rsidRDefault="210A83E2" w:rsidP="210A83E2">
            <w:pPr>
              <w:rPr>
                <w:rFonts w:eastAsia="Calibri" w:cs="Arial"/>
                <w:szCs w:val="24"/>
              </w:rPr>
            </w:pPr>
          </w:p>
        </w:tc>
        <w:tc>
          <w:tcPr>
            <w:tcW w:w="2880" w:type="dxa"/>
          </w:tcPr>
          <w:p w14:paraId="05BB0F87" w14:textId="5C6A3845" w:rsidR="210A83E2" w:rsidRDefault="671D7D4C" w:rsidP="210A83E2">
            <w:pPr>
              <w:rPr>
                <w:rFonts w:eastAsia="Calibri" w:cs="Arial"/>
                <w:szCs w:val="24"/>
              </w:rPr>
            </w:pPr>
            <w:r w:rsidRPr="29429349">
              <w:rPr>
                <w:rFonts w:eastAsia="Calibri" w:cs="Arial"/>
              </w:rPr>
              <w:t>This issue can be avoided by ensuring that nothing is dependent on one component. As for Slate most of the parts are generic and can easily be replaced with a substitute if worst case come.</w:t>
            </w:r>
          </w:p>
        </w:tc>
      </w:tr>
      <w:tr w:rsidR="210A83E2" w14:paraId="6145FCB6" w14:textId="77777777" w:rsidTr="60257DA0">
        <w:tc>
          <w:tcPr>
            <w:tcW w:w="990" w:type="dxa"/>
          </w:tcPr>
          <w:p w14:paraId="7B1ED2E4" w14:textId="6F53F7E7" w:rsidR="5EA8F4B2" w:rsidRPr="11D33009" w:rsidRDefault="5EA8F4B2" w:rsidP="11D33009">
            <w:pPr>
              <w:rPr>
                <w:rFonts w:eastAsia="Calibri" w:cs="Arial"/>
                <w:b/>
                <w:bCs/>
                <w:szCs w:val="24"/>
              </w:rPr>
            </w:pPr>
            <w:r w:rsidRPr="11D33009">
              <w:rPr>
                <w:rFonts w:eastAsia="Calibri" w:cs="Arial"/>
                <w:b/>
                <w:bCs/>
                <w:szCs w:val="24"/>
              </w:rPr>
              <w:t>2</w:t>
            </w:r>
          </w:p>
        </w:tc>
        <w:tc>
          <w:tcPr>
            <w:tcW w:w="4770" w:type="dxa"/>
          </w:tcPr>
          <w:p w14:paraId="024D4AD4" w14:textId="2E528031" w:rsidR="210A83E2" w:rsidRDefault="6EA2C865" w:rsidP="210A83E2">
            <w:pPr>
              <w:rPr>
                <w:rFonts w:eastAsia="Calibri" w:cs="Arial"/>
              </w:rPr>
            </w:pPr>
            <w:r w:rsidRPr="721453F6">
              <w:rPr>
                <w:rFonts w:eastAsia="Times New Roman" w:cs="Times New Roman"/>
              </w:rPr>
              <w:t xml:space="preserve">Ordering parts that turn out to non-operational, or damaging parts when soldering them onto the </w:t>
            </w:r>
            <w:r w:rsidRPr="156FEB1B">
              <w:rPr>
                <w:rFonts w:eastAsia="Times New Roman" w:cs="Times New Roman"/>
              </w:rPr>
              <w:t xml:space="preserve">printed </w:t>
            </w:r>
            <w:r w:rsidRPr="09E80EB4">
              <w:rPr>
                <w:rFonts w:eastAsia="Times New Roman" w:cs="Times New Roman"/>
              </w:rPr>
              <w:t>circuit</w:t>
            </w:r>
            <w:r w:rsidRPr="156FEB1B">
              <w:rPr>
                <w:rFonts w:eastAsia="Times New Roman" w:cs="Times New Roman"/>
              </w:rPr>
              <w:t xml:space="preserve"> board.</w:t>
            </w:r>
          </w:p>
        </w:tc>
        <w:tc>
          <w:tcPr>
            <w:tcW w:w="2880" w:type="dxa"/>
          </w:tcPr>
          <w:p w14:paraId="08AFFD1F" w14:textId="4289F7D7" w:rsidR="210A83E2" w:rsidRDefault="15DC7200" w:rsidP="210A83E2">
            <w:pPr>
              <w:rPr>
                <w:rFonts w:eastAsia="Calibri" w:cs="Arial"/>
                <w:szCs w:val="24"/>
              </w:rPr>
            </w:pPr>
            <w:r w:rsidRPr="09E80EB4">
              <w:rPr>
                <w:rFonts w:eastAsia="Calibri" w:cs="Arial"/>
              </w:rPr>
              <w:t xml:space="preserve">Oder more than </w:t>
            </w:r>
            <w:r w:rsidRPr="4CD4C4B7">
              <w:rPr>
                <w:rFonts w:eastAsia="Calibri" w:cs="Arial"/>
              </w:rPr>
              <w:t xml:space="preserve">what we expect to use. </w:t>
            </w:r>
          </w:p>
        </w:tc>
      </w:tr>
      <w:tr w:rsidR="210A83E2" w14:paraId="376E818D" w14:textId="77777777" w:rsidTr="60257DA0">
        <w:tc>
          <w:tcPr>
            <w:tcW w:w="990" w:type="dxa"/>
          </w:tcPr>
          <w:p w14:paraId="1A32A744" w14:textId="2298E02D" w:rsidR="1B4FC3A3" w:rsidRPr="11D33009" w:rsidRDefault="1B4FC3A3" w:rsidP="11D33009">
            <w:pPr>
              <w:rPr>
                <w:rFonts w:eastAsia="Calibri" w:cs="Arial"/>
                <w:b/>
                <w:bCs/>
                <w:szCs w:val="24"/>
              </w:rPr>
            </w:pPr>
            <w:r w:rsidRPr="11D33009">
              <w:rPr>
                <w:rFonts w:eastAsia="Calibri" w:cs="Arial"/>
                <w:b/>
                <w:bCs/>
                <w:szCs w:val="24"/>
              </w:rPr>
              <w:t>3</w:t>
            </w:r>
          </w:p>
        </w:tc>
        <w:tc>
          <w:tcPr>
            <w:tcW w:w="4770" w:type="dxa"/>
          </w:tcPr>
          <w:p w14:paraId="756A8263" w14:textId="6316DF48" w:rsidR="210A83E2" w:rsidRDefault="15DC7200" w:rsidP="210A83E2">
            <w:pPr>
              <w:rPr>
                <w:rFonts w:eastAsia="Calibri" w:cs="Arial"/>
              </w:rPr>
            </w:pPr>
            <w:r w:rsidRPr="01EF34C0">
              <w:rPr>
                <w:rFonts w:eastAsia="Calibri" w:cs="Arial"/>
              </w:rPr>
              <w:t>When going through the Design process for the PCB</w:t>
            </w:r>
            <w:r w:rsidRPr="6925F0A7">
              <w:rPr>
                <w:rFonts w:eastAsia="Calibri" w:cs="Arial"/>
              </w:rPr>
              <w:t xml:space="preserve">, something is </w:t>
            </w:r>
            <w:r w:rsidRPr="07A5C47C">
              <w:rPr>
                <w:rFonts w:eastAsia="Calibri" w:cs="Arial"/>
              </w:rPr>
              <w:t xml:space="preserve">overlooked and costing </w:t>
            </w:r>
            <w:r w:rsidRPr="756ADE91">
              <w:rPr>
                <w:rFonts w:eastAsia="Calibri" w:cs="Arial"/>
              </w:rPr>
              <w:t>hund</w:t>
            </w:r>
            <w:r w:rsidR="3A8C38EB" w:rsidRPr="756ADE91">
              <w:rPr>
                <w:rFonts w:eastAsia="Calibri" w:cs="Arial"/>
              </w:rPr>
              <w:t>reds</w:t>
            </w:r>
            <w:r w:rsidR="3A8C38EB" w:rsidRPr="07A5C47C">
              <w:rPr>
                <w:rFonts w:eastAsia="Calibri" w:cs="Arial"/>
              </w:rPr>
              <w:t xml:space="preserve"> of </w:t>
            </w:r>
            <w:r w:rsidR="3A8C38EB" w:rsidRPr="756ADE91">
              <w:rPr>
                <w:rFonts w:eastAsia="Calibri" w:cs="Arial"/>
              </w:rPr>
              <w:t xml:space="preserve">dollars. </w:t>
            </w:r>
            <w:r w:rsidR="3A8C38EB" w:rsidRPr="3CCE155C">
              <w:rPr>
                <w:rFonts w:eastAsia="Calibri" w:cs="Arial"/>
              </w:rPr>
              <w:t>Since manufacturing</w:t>
            </w:r>
            <w:r w:rsidR="3A8C38EB" w:rsidRPr="756ADE91">
              <w:rPr>
                <w:rFonts w:eastAsia="Calibri" w:cs="Arial"/>
              </w:rPr>
              <w:t xml:space="preserve"> and getting a stencil is so expensive.</w:t>
            </w:r>
          </w:p>
        </w:tc>
        <w:tc>
          <w:tcPr>
            <w:tcW w:w="2880" w:type="dxa"/>
          </w:tcPr>
          <w:p w14:paraId="26EA80DD" w14:textId="6797EE4C" w:rsidR="210A83E2" w:rsidRDefault="3A8C38EB" w:rsidP="210A83E2">
            <w:pPr>
              <w:rPr>
                <w:rFonts w:eastAsia="Calibri" w:cs="Arial"/>
              </w:rPr>
            </w:pPr>
            <w:r w:rsidRPr="21C3E8CD">
              <w:rPr>
                <w:rFonts w:eastAsia="Calibri" w:cs="Arial"/>
              </w:rPr>
              <w:t xml:space="preserve">Take time to third check the </w:t>
            </w:r>
            <w:r w:rsidRPr="5AF356B4">
              <w:rPr>
                <w:rFonts w:eastAsia="Calibri" w:cs="Arial"/>
              </w:rPr>
              <w:t>de</w:t>
            </w:r>
            <w:r w:rsidR="2568E800" w:rsidRPr="5AF356B4">
              <w:rPr>
                <w:rFonts w:eastAsia="Calibri" w:cs="Arial"/>
              </w:rPr>
              <w:t>sign</w:t>
            </w:r>
            <w:r w:rsidRPr="21C3E8CD">
              <w:rPr>
                <w:rFonts w:eastAsia="Calibri" w:cs="Arial"/>
              </w:rPr>
              <w:t xml:space="preserve"> before sending it out to ensure there are no mistakes in </w:t>
            </w:r>
            <w:r w:rsidRPr="3B39CCDF">
              <w:rPr>
                <w:rFonts w:eastAsia="Calibri" w:cs="Arial"/>
              </w:rPr>
              <w:t xml:space="preserve">the design. Make sure every trace layout in eagle is </w:t>
            </w:r>
            <w:r w:rsidR="34D5D180" w:rsidRPr="450FA5E0">
              <w:rPr>
                <w:rFonts w:eastAsia="Calibri" w:cs="Arial"/>
              </w:rPr>
              <w:t xml:space="preserve">correct. </w:t>
            </w:r>
            <w:r w:rsidR="34D5D180" w:rsidRPr="52EFCCB3">
              <w:rPr>
                <w:rFonts w:eastAsia="Calibri" w:cs="Arial"/>
              </w:rPr>
              <w:t>Each plane, vias, components are placed where it best fits.</w:t>
            </w:r>
            <w:r w:rsidR="601DCEDE" w:rsidRPr="1532493F">
              <w:rPr>
                <w:rFonts w:eastAsia="Calibri" w:cs="Arial"/>
              </w:rPr>
              <w:t xml:space="preserve"> Because the company is doing </w:t>
            </w:r>
            <w:r w:rsidR="3FCF3ABD" w:rsidRPr="5AF356B4">
              <w:rPr>
                <w:rFonts w:eastAsia="Calibri" w:cs="Arial"/>
              </w:rPr>
              <w:t>exactly</w:t>
            </w:r>
            <w:r w:rsidR="601DCEDE" w:rsidRPr="1532493F">
              <w:rPr>
                <w:rFonts w:eastAsia="Calibri" w:cs="Arial"/>
              </w:rPr>
              <w:t xml:space="preserve"> what it on the files</w:t>
            </w:r>
            <w:r w:rsidR="3D873894" w:rsidRPr="5AF356B4">
              <w:rPr>
                <w:rFonts w:eastAsia="Calibri" w:cs="Arial"/>
              </w:rPr>
              <w:t>,</w:t>
            </w:r>
            <w:r w:rsidR="601DCEDE" w:rsidRPr="1532493F">
              <w:rPr>
                <w:rFonts w:eastAsia="Calibri" w:cs="Arial"/>
              </w:rPr>
              <w:t xml:space="preserve"> they </w:t>
            </w:r>
            <w:r w:rsidR="1447D3E9" w:rsidRPr="5AF356B4">
              <w:rPr>
                <w:rFonts w:eastAsia="Calibri" w:cs="Arial"/>
              </w:rPr>
              <w:t>aren't</w:t>
            </w:r>
            <w:r w:rsidR="601DCEDE" w:rsidRPr="5AF356B4">
              <w:rPr>
                <w:rFonts w:eastAsia="Calibri" w:cs="Arial"/>
              </w:rPr>
              <w:t xml:space="preserve"> </w:t>
            </w:r>
            <w:r w:rsidR="054C945E" w:rsidRPr="5AF356B4">
              <w:rPr>
                <w:rFonts w:eastAsia="Calibri" w:cs="Arial"/>
              </w:rPr>
              <w:t>responsible</w:t>
            </w:r>
            <w:r w:rsidR="601DCEDE" w:rsidRPr="1532493F">
              <w:rPr>
                <w:rFonts w:eastAsia="Calibri" w:cs="Arial"/>
              </w:rPr>
              <w:t xml:space="preserve"> for our </w:t>
            </w:r>
            <w:r w:rsidR="601DCEDE" w:rsidRPr="5AF356B4">
              <w:rPr>
                <w:rFonts w:eastAsia="Calibri" w:cs="Arial"/>
              </w:rPr>
              <w:t>mistakes.</w:t>
            </w:r>
          </w:p>
        </w:tc>
      </w:tr>
      <w:tr w:rsidR="210A83E2" w14:paraId="01960CB0" w14:textId="77777777" w:rsidTr="60257DA0">
        <w:tc>
          <w:tcPr>
            <w:tcW w:w="990" w:type="dxa"/>
          </w:tcPr>
          <w:p w14:paraId="3CE93DF9" w14:textId="384967EC" w:rsidR="053E82C4" w:rsidRPr="11D33009" w:rsidRDefault="053E82C4" w:rsidP="11D33009">
            <w:pPr>
              <w:rPr>
                <w:rFonts w:eastAsia="Calibri" w:cs="Arial"/>
                <w:b/>
                <w:bCs/>
                <w:szCs w:val="24"/>
              </w:rPr>
            </w:pPr>
            <w:r w:rsidRPr="11D33009">
              <w:rPr>
                <w:rFonts w:eastAsia="Calibri" w:cs="Arial"/>
                <w:b/>
                <w:bCs/>
                <w:szCs w:val="24"/>
              </w:rPr>
              <w:t>4</w:t>
            </w:r>
          </w:p>
        </w:tc>
        <w:tc>
          <w:tcPr>
            <w:tcW w:w="4770" w:type="dxa"/>
          </w:tcPr>
          <w:p w14:paraId="65A0B86C" w14:textId="41366FA8" w:rsidR="210A83E2" w:rsidRDefault="3A8C38EB" w:rsidP="210A83E2">
            <w:pPr>
              <w:rPr>
                <w:rFonts w:eastAsia="Calibri" w:cs="Arial"/>
              </w:rPr>
            </w:pPr>
            <w:r w:rsidRPr="3CCE155C">
              <w:rPr>
                <w:rFonts w:eastAsia="Calibri" w:cs="Arial"/>
              </w:rPr>
              <w:t>Damaging the printed circuit board</w:t>
            </w:r>
            <w:r w:rsidR="15DB8A35" w:rsidRPr="49D5035A">
              <w:rPr>
                <w:rFonts w:eastAsia="Calibri" w:cs="Arial"/>
              </w:rPr>
              <w:t xml:space="preserve">, by incorrect </w:t>
            </w:r>
            <w:r w:rsidR="15DB8A35" w:rsidRPr="1562D391">
              <w:rPr>
                <w:rFonts w:eastAsia="Calibri" w:cs="Arial"/>
              </w:rPr>
              <w:t>handling of the board.</w:t>
            </w:r>
            <w:r w:rsidR="15DB8A35" w:rsidRPr="577723AA">
              <w:rPr>
                <w:rFonts w:eastAsia="Calibri" w:cs="Arial"/>
              </w:rPr>
              <w:t xml:space="preserve"> When soldering small pitch devices such as </w:t>
            </w:r>
            <w:r w:rsidR="6D676BB6" w:rsidRPr="4802B45A">
              <w:rPr>
                <w:rFonts w:eastAsia="Calibri" w:cs="Arial"/>
              </w:rPr>
              <w:t xml:space="preserve">microcontroller and </w:t>
            </w:r>
            <w:r w:rsidR="6D676BB6" w:rsidRPr="7F59AD1E">
              <w:rPr>
                <w:rFonts w:eastAsia="Calibri" w:cs="Arial"/>
              </w:rPr>
              <w:t>Bluetooth</w:t>
            </w:r>
            <w:r w:rsidR="6D676BB6" w:rsidRPr="4802B45A">
              <w:rPr>
                <w:rFonts w:eastAsia="Calibri" w:cs="Arial"/>
              </w:rPr>
              <w:t xml:space="preserve"> module pins can merge and short </w:t>
            </w:r>
            <w:r w:rsidR="6D676BB6" w:rsidRPr="7F59AD1E">
              <w:rPr>
                <w:rFonts w:eastAsia="Calibri" w:cs="Arial"/>
              </w:rPr>
              <w:t>both the PCB and the component.</w:t>
            </w:r>
          </w:p>
        </w:tc>
        <w:tc>
          <w:tcPr>
            <w:tcW w:w="2880" w:type="dxa"/>
          </w:tcPr>
          <w:p w14:paraId="0C68279F" w14:textId="53991ED7" w:rsidR="210A83E2" w:rsidRDefault="3045922A" w:rsidP="210A83E2">
            <w:pPr>
              <w:rPr>
                <w:rFonts w:eastAsia="Calibri" w:cs="Arial"/>
              </w:rPr>
            </w:pPr>
            <w:r w:rsidRPr="5AF356B4">
              <w:rPr>
                <w:rFonts w:eastAsia="Calibri" w:cs="Arial"/>
              </w:rPr>
              <w:t>Order a few back up just in case any damage occurs to one, because getting another one made will take time that we do not have.</w:t>
            </w:r>
            <w:r w:rsidR="7F5675D3" w:rsidRPr="7F59AD1E">
              <w:rPr>
                <w:rFonts w:eastAsia="Calibri" w:cs="Arial"/>
              </w:rPr>
              <w:t xml:space="preserve"> </w:t>
            </w:r>
            <w:r w:rsidR="38462079" w:rsidRPr="0A735D58">
              <w:rPr>
                <w:rFonts w:eastAsia="Calibri" w:cs="Arial"/>
              </w:rPr>
              <w:t xml:space="preserve">Use a pick and place machine or when soldering use a </w:t>
            </w:r>
            <w:r w:rsidR="38462079" w:rsidRPr="6D98DB01">
              <w:rPr>
                <w:rFonts w:eastAsia="Calibri" w:cs="Arial"/>
              </w:rPr>
              <w:t xml:space="preserve">macro lens to check for </w:t>
            </w:r>
            <w:r w:rsidR="0BBB50FA" w:rsidRPr="6D98DB01">
              <w:rPr>
                <w:rFonts w:eastAsia="Calibri" w:cs="Arial"/>
              </w:rPr>
              <w:t>merged pins.</w:t>
            </w:r>
          </w:p>
        </w:tc>
      </w:tr>
      <w:tr w:rsidR="210A83E2" w14:paraId="78F60E9C" w14:textId="77777777" w:rsidTr="60257DA0">
        <w:tc>
          <w:tcPr>
            <w:tcW w:w="990" w:type="dxa"/>
          </w:tcPr>
          <w:p w14:paraId="76F2FD60" w14:textId="4F998966" w:rsidR="053E82C4" w:rsidRPr="11D33009" w:rsidRDefault="053E82C4" w:rsidP="11D33009">
            <w:pPr>
              <w:rPr>
                <w:rFonts w:eastAsia="Calibri" w:cs="Arial"/>
                <w:b/>
                <w:bCs/>
                <w:szCs w:val="24"/>
              </w:rPr>
            </w:pPr>
            <w:r w:rsidRPr="11D33009">
              <w:rPr>
                <w:rFonts w:eastAsia="Calibri" w:cs="Arial"/>
                <w:b/>
                <w:bCs/>
                <w:szCs w:val="24"/>
              </w:rPr>
              <w:lastRenderedPageBreak/>
              <w:t>5</w:t>
            </w:r>
          </w:p>
        </w:tc>
        <w:tc>
          <w:tcPr>
            <w:tcW w:w="4770" w:type="dxa"/>
          </w:tcPr>
          <w:p w14:paraId="77B0273D" w14:textId="0AF72295" w:rsidR="210A83E2" w:rsidRDefault="2ABF3D94" w:rsidP="210A83E2">
            <w:pPr>
              <w:rPr>
                <w:rFonts w:eastAsia="Calibri" w:cs="Arial"/>
              </w:rPr>
            </w:pPr>
            <w:r w:rsidRPr="4507EB2B">
              <w:rPr>
                <w:rFonts w:eastAsia="Calibri" w:cs="Arial"/>
              </w:rPr>
              <w:t>When designing the PCB</w:t>
            </w:r>
            <w:r w:rsidR="474F2EB0" w:rsidRPr="5B85FB66">
              <w:rPr>
                <w:rFonts w:eastAsia="Calibri" w:cs="Arial"/>
              </w:rPr>
              <w:t>,</w:t>
            </w:r>
            <w:r w:rsidRPr="4507EB2B">
              <w:rPr>
                <w:rFonts w:eastAsia="Calibri" w:cs="Arial"/>
              </w:rPr>
              <w:t xml:space="preserve"> the most common issue is an incorrect ranking of nested planes</w:t>
            </w:r>
            <w:r w:rsidRPr="1E4A4674">
              <w:rPr>
                <w:rFonts w:eastAsia="Calibri" w:cs="Arial"/>
              </w:rPr>
              <w:t xml:space="preserve">, for example a </w:t>
            </w:r>
            <w:proofErr w:type="spellStart"/>
            <w:r w:rsidRPr="1E4A4674">
              <w:rPr>
                <w:rFonts w:eastAsia="Calibri" w:cs="Arial"/>
              </w:rPr>
              <w:t>vcc</w:t>
            </w:r>
            <w:proofErr w:type="spellEnd"/>
            <w:r w:rsidRPr="1E4A4674">
              <w:rPr>
                <w:rFonts w:eastAsia="Calibri" w:cs="Arial"/>
              </w:rPr>
              <w:t xml:space="preserve"> and ground plane.</w:t>
            </w:r>
            <w:r w:rsidR="4BE1A1E3" w:rsidRPr="5B85FB66">
              <w:rPr>
                <w:rFonts w:eastAsia="Calibri" w:cs="Arial"/>
              </w:rPr>
              <w:t xml:space="preserve"> </w:t>
            </w:r>
            <w:r w:rsidR="6E34275D" w:rsidRPr="77AA5CA5">
              <w:rPr>
                <w:rFonts w:eastAsia="Calibri" w:cs="Arial"/>
              </w:rPr>
              <w:t>If they are on top of each other</w:t>
            </w:r>
            <w:r w:rsidR="753F39D7" w:rsidRPr="5B85FB66">
              <w:rPr>
                <w:rFonts w:eastAsia="Calibri" w:cs="Arial"/>
              </w:rPr>
              <w:t>,</w:t>
            </w:r>
            <w:r w:rsidR="6E34275D" w:rsidRPr="77AA5CA5">
              <w:rPr>
                <w:rFonts w:eastAsia="Calibri" w:cs="Arial"/>
              </w:rPr>
              <w:t xml:space="preserve"> you will have the risk of </w:t>
            </w:r>
            <w:r w:rsidR="6E34275D" w:rsidRPr="135CC974">
              <w:rPr>
                <w:rFonts w:eastAsia="Calibri" w:cs="Arial"/>
              </w:rPr>
              <w:t>shorting and damaging the board.</w:t>
            </w:r>
          </w:p>
        </w:tc>
        <w:tc>
          <w:tcPr>
            <w:tcW w:w="2880" w:type="dxa"/>
          </w:tcPr>
          <w:p w14:paraId="1436DFE0" w14:textId="4566CA90" w:rsidR="210A83E2" w:rsidRDefault="6E34275D" w:rsidP="210A83E2">
            <w:pPr>
              <w:rPr>
                <w:rFonts w:eastAsia="Calibri" w:cs="Arial"/>
              </w:rPr>
            </w:pPr>
            <w:r w:rsidRPr="135CC974">
              <w:rPr>
                <w:rFonts w:eastAsia="Calibri" w:cs="Arial"/>
              </w:rPr>
              <w:t xml:space="preserve">Typically, eagle is quite good at catching these </w:t>
            </w:r>
            <w:r w:rsidRPr="410984F8">
              <w:rPr>
                <w:rFonts w:eastAsia="Calibri" w:cs="Arial"/>
              </w:rPr>
              <w:t>mistakes however, it is always a good idea</w:t>
            </w:r>
            <w:r w:rsidRPr="135CC974">
              <w:rPr>
                <w:rFonts w:eastAsia="Calibri" w:cs="Arial"/>
              </w:rPr>
              <w:t xml:space="preserve"> </w:t>
            </w:r>
            <w:r w:rsidRPr="7F7FBA34">
              <w:rPr>
                <w:rFonts w:eastAsia="Calibri" w:cs="Arial"/>
              </w:rPr>
              <w:t>to double check layer ranking.</w:t>
            </w:r>
          </w:p>
        </w:tc>
      </w:tr>
      <w:tr w:rsidR="210A83E2" w14:paraId="507BDA52" w14:textId="77777777" w:rsidTr="60257DA0">
        <w:tc>
          <w:tcPr>
            <w:tcW w:w="990" w:type="dxa"/>
          </w:tcPr>
          <w:p w14:paraId="6001E294" w14:textId="30722999" w:rsidR="1332CFDD" w:rsidRPr="11D33009" w:rsidRDefault="1332CFDD" w:rsidP="11D33009">
            <w:pPr>
              <w:rPr>
                <w:rFonts w:eastAsia="Calibri" w:cs="Arial"/>
                <w:b/>
                <w:bCs/>
                <w:szCs w:val="24"/>
              </w:rPr>
            </w:pPr>
            <w:r w:rsidRPr="11D33009">
              <w:rPr>
                <w:rFonts w:eastAsia="Calibri" w:cs="Arial"/>
                <w:b/>
                <w:bCs/>
                <w:szCs w:val="24"/>
              </w:rPr>
              <w:t>6</w:t>
            </w:r>
          </w:p>
        </w:tc>
        <w:tc>
          <w:tcPr>
            <w:tcW w:w="4770" w:type="dxa"/>
          </w:tcPr>
          <w:p w14:paraId="76F6152A" w14:textId="03DCCCFC" w:rsidR="210A83E2" w:rsidRDefault="5758A674" w:rsidP="210A83E2">
            <w:pPr>
              <w:rPr>
                <w:rFonts w:eastAsia="Calibri" w:cs="Arial"/>
              </w:rPr>
            </w:pPr>
            <w:r w:rsidRPr="01C9F0F8">
              <w:rPr>
                <w:rFonts w:eastAsia="Calibri" w:cs="Arial"/>
              </w:rPr>
              <w:t>Stra</w:t>
            </w:r>
            <w:r w:rsidR="64DFFD9B" w:rsidRPr="01C9F0F8">
              <w:rPr>
                <w:rFonts w:eastAsia="Calibri" w:cs="Arial"/>
              </w:rPr>
              <w:t>nded</w:t>
            </w:r>
            <w:r w:rsidRPr="7C13613B">
              <w:rPr>
                <w:rFonts w:eastAsia="Calibri" w:cs="Arial"/>
              </w:rPr>
              <w:t xml:space="preserve"> wire near the board which can happen when mishandling the board.</w:t>
            </w:r>
            <w:r w:rsidRPr="7CAB2FF1">
              <w:rPr>
                <w:rFonts w:eastAsia="Calibri" w:cs="Arial"/>
              </w:rPr>
              <w:t xml:space="preserve"> </w:t>
            </w:r>
            <w:r w:rsidRPr="3F496DE9">
              <w:rPr>
                <w:rFonts w:eastAsia="Calibri" w:cs="Arial"/>
              </w:rPr>
              <w:t>If that stranded wire strips and makes</w:t>
            </w:r>
            <w:r w:rsidR="60558818" w:rsidRPr="01C9F0F8">
              <w:rPr>
                <w:rFonts w:eastAsia="Calibri" w:cs="Arial"/>
              </w:rPr>
              <w:t>,</w:t>
            </w:r>
            <w:r w:rsidRPr="3F496DE9">
              <w:rPr>
                <w:rFonts w:eastAsia="Calibri" w:cs="Arial"/>
              </w:rPr>
              <w:t xml:space="preserve"> contact with the board </w:t>
            </w:r>
            <w:r w:rsidR="58739631" w:rsidRPr="01C9F0F8">
              <w:rPr>
                <w:rFonts w:eastAsia="Calibri" w:cs="Arial"/>
              </w:rPr>
              <w:t>could cause shorts and damage the board.</w:t>
            </w:r>
          </w:p>
        </w:tc>
        <w:tc>
          <w:tcPr>
            <w:tcW w:w="2880" w:type="dxa"/>
          </w:tcPr>
          <w:p w14:paraId="2A084592" w14:textId="44BB26B5" w:rsidR="210A83E2" w:rsidRDefault="042733C2" w:rsidP="210A83E2">
            <w:pPr>
              <w:rPr>
                <w:rFonts w:eastAsia="Calibri" w:cs="Arial"/>
              </w:rPr>
            </w:pPr>
            <w:r w:rsidRPr="6DECE1B8">
              <w:rPr>
                <w:rFonts w:eastAsia="Calibri" w:cs="Arial"/>
              </w:rPr>
              <w:t>Use compressed air before powering the PCB to blow off any bits of wire without damaging the board.</w:t>
            </w:r>
          </w:p>
        </w:tc>
      </w:tr>
      <w:tr w:rsidR="210A83E2" w14:paraId="5FE440EF" w14:textId="77777777" w:rsidTr="60257DA0">
        <w:tc>
          <w:tcPr>
            <w:tcW w:w="990" w:type="dxa"/>
          </w:tcPr>
          <w:p w14:paraId="3640C9CE" w14:textId="241A47AE" w:rsidR="1332CFDD" w:rsidRPr="11D33009" w:rsidRDefault="1332CFDD" w:rsidP="11D33009">
            <w:pPr>
              <w:rPr>
                <w:rFonts w:eastAsia="Calibri" w:cs="Arial"/>
                <w:b/>
                <w:bCs/>
                <w:szCs w:val="24"/>
              </w:rPr>
            </w:pPr>
            <w:r w:rsidRPr="11D33009">
              <w:rPr>
                <w:rFonts w:eastAsia="Calibri" w:cs="Arial"/>
                <w:b/>
                <w:bCs/>
                <w:szCs w:val="24"/>
              </w:rPr>
              <w:t>7</w:t>
            </w:r>
          </w:p>
        </w:tc>
        <w:tc>
          <w:tcPr>
            <w:tcW w:w="4770" w:type="dxa"/>
          </w:tcPr>
          <w:p w14:paraId="305367D9" w14:textId="4239ADEA" w:rsidR="210A83E2" w:rsidRDefault="41436A2A" w:rsidP="210A83E2">
            <w:pPr>
              <w:rPr>
                <w:rFonts w:eastAsia="Calibri" w:cs="Arial"/>
              </w:rPr>
            </w:pPr>
            <w:r w:rsidRPr="20583D1C">
              <w:rPr>
                <w:rFonts w:eastAsia="Calibri" w:cs="Arial"/>
              </w:rPr>
              <w:t xml:space="preserve">The mounts of the PCB could be conductive </w:t>
            </w:r>
            <w:r w:rsidR="3818A0AC" w:rsidRPr="20583D1C">
              <w:rPr>
                <w:rFonts w:eastAsia="Calibri" w:cs="Arial"/>
              </w:rPr>
              <w:t xml:space="preserve">in the design (Slate </w:t>
            </w:r>
            <w:r w:rsidR="3818A0AC" w:rsidRPr="5C91E99C">
              <w:rPr>
                <w:rFonts w:eastAsia="Calibri" w:cs="Arial"/>
              </w:rPr>
              <w:t xml:space="preserve">wont but still should be considered) should </w:t>
            </w:r>
            <w:r w:rsidR="3818A0AC" w:rsidRPr="4DABC7E5">
              <w:rPr>
                <w:rFonts w:eastAsia="Calibri" w:cs="Arial"/>
              </w:rPr>
              <w:t xml:space="preserve">be </w:t>
            </w:r>
            <w:r w:rsidR="1BF2E46F" w:rsidRPr="085784DD">
              <w:rPr>
                <w:rFonts w:eastAsia="Calibri" w:cs="Arial"/>
              </w:rPr>
              <w:t>insulated</w:t>
            </w:r>
            <w:r w:rsidR="3818A0AC" w:rsidRPr="4DABC7E5">
              <w:rPr>
                <w:rFonts w:eastAsia="Calibri" w:cs="Arial"/>
              </w:rPr>
              <w:t xml:space="preserve"> </w:t>
            </w:r>
            <w:r w:rsidR="0772712E" w:rsidRPr="4DABC7E5">
              <w:rPr>
                <w:rFonts w:eastAsia="Calibri" w:cs="Arial"/>
              </w:rPr>
              <w:t xml:space="preserve">if </w:t>
            </w:r>
            <w:r w:rsidR="0772712E" w:rsidRPr="085784DD">
              <w:rPr>
                <w:rFonts w:eastAsia="Calibri" w:cs="Arial"/>
              </w:rPr>
              <w:t>not it could cause a short.</w:t>
            </w:r>
          </w:p>
        </w:tc>
        <w:tc>
          <w:tcPr>
            <w:tcW w:w="2880" w:type="dxa"/>
          </w:tcPr>
          <w:p w14:paraId="7D139ECE" w14:textId="0CB4CA75" w:rsidR="210A83E2" w:rsidRDefault="28C58B2C" w:rsidP="002A5A11">
            <w:pPr>
              <w:keepNext/>
              <w:rPr>
                <w:rFonts w:eastAsia="Calibri" w:cs="Arial"/>
              </w:rPr>
            </w:pPr>
            <w:r w:rsidRPr="085784DD">
              <w:rPr>
                <w:rFonts w:eastAsia="Calibri" w:cs="Arial"/>
              </w:rPr>
              <w:t>Use rubber spacers in between the</w:t>
            </w:r>
            <w:r w:rsidRPr="0B0E2166">
              <w:rPr>
                <w:rFonts w:eastAsia="Calibri" w:cs="Arial"/>
              </w:rPr>
              <w:t xml:space="preserve"> PCB and enclosure.</w:t>
            </w:r>
          </w:p>
        </w:tc>
      </w:tr>
    </w:tbl>
    <w:p w14:paraId="163B837F" w14:textId="2311EF68" w:rsidR="3B7018AD" w:rsidRDefault="002A5A11" w:rsidP="002A5A11">
      <w:pPr>
        <w:pStyle w:val="Caption"/>
        <w:rPr>
          <w:rFonts w:eastAsia="MS Mincho"/>
        </w:rPr>
      </w:pPr>
      <w:bookmarkStart w:id="320" w:name="_Toc78884656"/>
      <w:r>
        <w:t xml:space="preserve">Table </w:t>
      </w:r>
      <w:r>
        <w:fldChar w:fldCharType="begin"/>
      </w:r>
      <w:r>
        <w:instrText>STYLEREF 1 \s</w:instrText>
      </w:r>
      <w:r>
        <w:fldChar w:fldCharType="separate"/>
      </w:r>
      <w:r w:rsidR="00ED0ED8">
        <w:rPr>
          <w:noProof/>
        </w:rPr>
        <w:t>7</w:t>
      </w:r>
      <w:r>
        <w:fldChar w:fldCharType="end"/>
      </w:r>
      <w:r w:rsidR="00ED0ED8">
        <w:noBreakHyphen/>
      </w:r>
      <w:r>
        <w:fldChar w:fldCharType="begin"/>
      </w:r>
      <w:r>
        <w:instrText>SEQ Table \* ARABIC \s 1</w:instrText>
      </w:r>
      <w:r>
        <w:fldChar w:fldCharType="separate"/>
      </w:r>
      <w:r w:rsidR="00ED0ED8">
        <w:rPr>
          <w:noProof/>
        </w:rPr>
        <w:t>1</w:t>
      </w:r>
      <w:r>
        <w:fldChar w:fldCharType="end"/>
      </w:r>
      <w:r>
        <w:t xml:space="preserve">: </w:t>
      </w:r>
      <w:r w:rsidR="008C73AB">
        <w:t>Potential hardware issues</w:t>
      </w:r>
      <w:bookmarkEnd w:id="320"/>
    </w:p>
    <w:p w14:paraId="6C1F71AA" w14:textId="38BE376A" w:rsidR="1110EDE6" w:rsidRDefault="669B0465" w:rsidP="1110EDE6">
      <w:pPr>
        <w:pStyle w:val="Heading4"/>
      </w:pPr>
      <w:r w:rsidRPr="1BE016B0">
        <w:rPr>
          <w:rFonts w:eastAsia="MS Mincho"/>
        </w:rPr>
        <w:t>Potential Software Issues</w:t>
      </w:r>
    </w:p>
    <w:p w14:paraId="0584E531" w14:textId="617A8870" w:rsidR="4D8B061F" w:rsidRDefault="1C8CA156" w:rsidP="2B25A24E">
      <w:pPr>
        <w:rPr>
          <w:rFonts w:eastAsia="Calibri" w:cs="Arial"/>
        </w:rPr>
      </w:pPr>
      <w:r w:rsidRPr="2B25A24E">
        <w:rPr>
          <w:rFonts w:eastAsia="Calibri" w:cs="Arial"/>
        </w:rPr>
        <w:t xml:space="preserve">The following table shows possible </w:t>
      </w:r>
      <w:r w:rsidRPr="11CB7FEC">
        <w:rPr>
          <w:rFonts w:eastAsia="Calibri" w:cs="Arial"/>
        </w:rPr>
        <w:t>software</w:t>
      </w:r>
      <w:r w:rsidRPr="2B25A24E">
        <w:rPr>
          <w:rFonts w:eastAsia="Calibri" w:cs="Arial"/>
        </w:rPr>
        <w:t xml:space="preserve"> issues along with its a </w:t>
      </w:r>
      <w:r w:rsidRPr="11CB7FEC">
        <w:rPr>
          <w:rFonts w:eastAsia="Calibri" w:cs="Arial"/>
        </w:rPr>
        <w:t>solution</w:t>
      </w:r>
      <w:r w:rsidRPr="2B25A24E">
        <w:rPr>
          <w:rFonts w:eastAsia="Calibri" w:cs="Arial"/>
        </w:rPr>
        <w:t xml:space="preserve"> plan of action.</w:t>
      </w:r>
    </w:p>
    <w:tbl>
      <w:tblPr>
        <w:tblStyle w:val="TableGrid"/>
        <w:tblW w:w="8640" w:type="dxa"/>
        <w:tblLook w:val="06A0" w:firstRow="1" w:lastRow="0" w:firstColumn="1" w:lastColumn="0" w:noHBand="1" w:noVBand="1"/>
      </w:tblPr>
      <w:tblGrid>
        <w:gridCol w:w="945"/>
        <w:gridCol w:w="4815"/>
        <w:gridCol w:w="2880"/>
      </w:tblGrid>
      <w:tr w:rsidR="60EE1411" w14:paraId="444F1A7C" w14:textId="77777777" w:rsidTr="60257DA0">
        <w:tc>
          <w:tcPr>
            <w:tcW w:w="945" w:type="dxa"/>
          </w:tcPr>
          <w:p w14:paraId="7A6B3F7E" w14:textId="156BFBA7" w:rsidR="16680331" w:rsidRDefault="16680331" w:rsidP="16680331">
            <w:pPr>
              <w:jc w:val="center"/>
              <w:rPr>
                <w:rFonts w:eastAsia="Calibri" w:cs="Arial"/>
                <w:b/>
                <w:bCs/>
                <w:szCs w:val="24"/>
              </w:rPr>
            </w:pPr>
          </w:p>
        </w:tc>
        <w:tc>
          <w:tcPr>
            <w:tcW w:w="4815" w:type="dxa"/>
          </w:tcPr>
          <w:p w14:paraId="0E0CB130" w14:textId="1795837F" w:rsidR="60EE1411" w:rsidRDefault="60EE1411" w:rsidP="60EE1411">
            <w:pPr>
              <w:jc w:val="center"/>
              <w:rPr>
                <w:rFonts w:eastAsia="Calibri" w:cs="Arial"/>
                <w:b/>
              </w:rPr>
            </w:pPr>
            <w:r w:rsidRPr="0F88C675">
              <w:rPr>
                <w:rFonts w:eastAsia="Calibri" w:cs="Arial"/>
                <w:b/>
              </w:rPr>
              <w:t>Issue</w:t>
            </w:r>
          </w:p>
        </w:tc>
        <w:tc>
          <w:tcPr>
            <w:tcW w:w="2880" w:type="dxa"/>
          </w:tcPr>
          <w:p w14:paraId="064E5D7B" w14:textId="1795837F" w:rsidR="60EE1411" w:rsidRDefault="60EE1411" w:rsidP="60EE1411">
            <w:pPr>
              <w:jc w:val="center"/>
              <w:rPr>
                <w:rFonts w:eastAsia="Calibri" w:cs="Arial"/>
                <w:b/>
              </w:rPr>
            </w:pPr>
            <w:r w:rsidRPr="0F88C675">
              <w:rPr>
                <w:rFonts w:eastAsia="Calibri" w:cs="Arial"/>
                <w:b/>
              </w:rPr>
              <w:t>Solution</w:t>
            </w:r>
          </w:p>
        </w:tc>
      </w:tr>
      <w:tr w:rsidR="60EE1411" w14:paraId="5D747814" w14:textId="77777777" w:rsidTr="60257DA0">
        <w:tc>
          <w:tcPr>
            <w:tcW w:w="945" w:type="dxa"/>
          </w:tcPr>
          <w:p w14:paraId="65CF2B41" w14:textId="11CC2285" w:rsidR="6D6D5E32" w:rsidRPr="16680331" w:rsidRDefault="6D6D5E32" w:rsidP="16680331">
            <w:pPr>
              <w:rPr>
                <w:rFonts w:eastAsia="Calibri" w:cs="Arial"/>
                <w:b/>
                <w:bCs/>
                <w:szCs w:val="24"/>
              </w:rPr>
            </w:pPr>
            <w:r w:rsidRPr="16680331">
              <w:rPr>
                <w:rFonts w:eastAsia="Calibri" w:cs="Arial"/>
                <w:b/>
                <w:bCs/>
                <w:szCs w:val="24"/>
              </w:rPr>
              <w:t>1</w:t>
            </w:r>
          </w:p>
        </w:tc>
        <w:tc>
          <w:tcPr>
            <w:tcW w:w="4815" w:type="dxa"/>
          </w:tcPr>
          <w:p w14:paraId="2786FC04" w14:textId="7F487FBD" w:rsidR="60EE1411" w:rsidRDefault="000C0CBC" w:rsidP="00855537">
            <w:pPr>
              <w:jc w:val="left"/>
              <w:rPr>
                <w:rFonts w:eastAsia="Calibri" w:cs="Arial"/>
              </w:rPr>
            </w:pPr>
            <w:r>
              <w:rPr>
                <w:rFonts w:eastAsia="Calibri" w:cs="Arial"/>
              </w:rPr>
              <w:t>Incorrect syntax when compiling CircuitPython.</w:t>
            </w:r>
          </w:p>
        </w:tc>
        <w:tc>
          <w:tcPr>
            <w:tcW w:w="2880" w:type="dxa"/>
          </w:tcPr>
          <w:p w14:paraId="216FA991" w14:textId="6098B4A5" w:rsidR="60EE1411" w:rsidRDefault="00980F4A" w:rsidP="00855537">
            <w:pPr>
              <w:jc w:val="left"/>
              <w:rPr>
                <w:rFonts w:eastAsia="Calibri" w:cs="Arial"/>
              </w:rPr>
            </w:pPr>
            <w:r>
              <w:rPr>
                <w:rFonts w:eastAsia="Calibri" w:cs="Arial"/>
              </w:rPr>
              <w:t>Use IDE linter to correct syntax.</w:t>
            </w:r>
          </w:p>
        </w:tc>
      </w:tr>
      <w:tr w:rsidR="60EE1411" w14:paraId="53F08C67" w14:textId="77777777" w:rsidTr="60257DA0">
        <w:tc>
          <w:tcPr>
            <w:tcW w:w="945" w:type="dxa"/>
          </w:tcPr>
          <w:p w14:paraId="3E6C3C85" w14:textId="16983EDD" w:rsidR="6D6D5E32" w:rsidRPr="16680331" w:rsidRDefault="6D6D5E32" w:rsidP="16680331">
            <w:pPr>
              <w:rPr>
                <w:rFonts w:eastAsia="Calibri" w:cs="Arial"/>
                <w:b/>
                <w:bCs/>
                <w:szCs w:val="24"/>
              </w:rPr>
            </w:pPr>
            <w:r w:rsidRPr="16680331">
              <w:rPr>
                <w:rFonts w:eastAsia="Calibri" w:cs="Arial"/>
                <w:b/>
                <w:bCs/>
                <w:szCs w:val="24"/>
              </w:rPr>
              <w:t>2</w:t>
            </w:r>
          </w:p>
        </w:tc>
        <w:tc>
          <w:tcPr>
            <w:tcW w:w="4815" w:type="dxa"/>
          </w:tcPr>
          <w:p w14:paraId="1BD09389" w14:textId="6A44E425" w:rsidR="60EE1411" w:rsidRDefault="007113B9" w:rsidP="00855537">
            <w:pPr>
              <w:jc w:val="left"/>
              <w:rPr>
                <w:rFonts w:eastAsia="Calibri" w:cs="Arial"/>
              </w:rPr>
            </w:pPr>
            <w:r>
              <w:rPr>
                <w:rFonts w:eastAsia="Calibri" w:cs="Arial"/>
              </w:rPr>
              <w:t xml:space="preserve">Software fails to write to </w:t>
            </w:r>
            <w:r w:rsidR="00387B6B">
              <w:rPr>
                <w:rFonts w:eastAsia="Calibri" w:cs="Arial"/>
              </w:rPr>
              <w:t>nRF52840 module.</w:t>
            </w:r>
          </w:p>
        </w:tc>
        <w:tc>
          <w:tcPr>
            <w:tcW w:w="2880" w:type="dxa"/>
          </w:tcPr>
          <w:p w14:paraId="1D0A16A1" w14:textId="11602345" w:rsidR="60EE1411" w:rsidRDefault="00387B6B" w:rsidP="00855537">
            <w:pPr>
              <w:jc w:val="left"/>
              <w:rPr>
                <w:rFonts w:eastAsia="Calibri" w:cs="Arial"/>
              </w:rPr>
            </w:pPr>
            <w:r>
              <w:rPr>
                <w:rFonts w:eastAsia="Calibri" w:cs="Arial"/>
              </w:rPr>
              <w:t xml:space="preserve">Check what mode nRF52840 is in, recover from safe mode </w:t>
            </w:r>
            <w:r w:rsidR="009A260C">
              <w:rPr>
                <w:rFonts w:eastAsia="Calibri" w:cs="Arial"/>
              </w:rPr>
              <w:t>or reflash with J-Link if necessary.</w:t>
            </w:r>
          </w:p>
        </w:tc>
      </w:tr>
      <w:tr w:rsidR="60EE1411" w14:paraId="06C0FD65" w14:textId="77777777" w:rsidTr="60257DA0">
        <w:tc>
          <w:tcPr>
            <w:tcW w:w="945" w:type="dxa"/>
          </w:tcPr>
          <w:p w14:paraId="17F69242" w14:textId="5B2E8A91" w:rsidR="6D6D5E32" w:rsidRPr="16680331" w:rsidRDefault="6D6D5E32" w:rsidP="16680331">
            <w:pPr>
              <w:rPr>
                <w:rFonts w:eastAsia="Calibri" w:cs="Arial"/>
                <w:b/>
                <w:bCs/>
                <w:szCs w:val="24"/>
              </w:rPr>
            </w:pPr>
            <w:r w:rsidRPr="16680331">
              <w:rPr>
                <w:rFonts w:eastAsia="Calibri" w:cs="Arial"/>
                <w:b/>
                <w:bCs/>
                <w:szCs w:val="24"/>
              </w:rPr>
              <w:t>3</w:t>
            </w:r>
          </w:p>
        </w:tc>
        <w:tc>
          <w:tcPr>
            <w:tcW w:w="4815" w:type="dxa"/>
          </w:tcPr>
          <w:p w14:paraId="72F55071" w14:textId="05E4FF22" w:rsidR="60EE1411" w:rsidRDefault="002E4739" w:rsidP="00855537">
            <w:pPr>
              <w:jc w:val="left"/>
              <w:rPr>
                <w:rFonts w:eastAsia="Calibri" w:cs="Arial"/>
              </w:rPr>
            </w:pPr>
            <w:r>
              <w:rPr>
                <w:rFonts w:eastAsia="Calibri" w:cs="Arial"/>
              </w:rPr>
              <w:t xml:space="preserve">Desktop configurator cannot write </w:t>
            </w:r>
            <w:r w:rsidR="006F14F1">
              <w:rPr>
                <w:rFonts w:eastAsia="Calibri" w:cs="Arial"/>
              </w:rPr>
              <w:t>config file to nRF52840.</w:t>
            </w:r>
          </w:p>
        </w:tc>
        <w:tc>
          <w:tcPr>
            <w:tcW w:w="2880" w:type="dxa"/>
          </w:tcPr>
          <w:p w14:paraId="38F5BB26" w14:textId="39693E16" w:rsidR="60EE1411" w:rsidRDefault="006F14F1" w:rsidP="00855537">
            <w:pPr>
              <w:jc w:val="left"/>
              <w:rPr>
                <w:rFonts w:eastAsia="Calibri" w:cs="Arial"/>
              </w:rPr>
            </w:pPr>
            <w:r>
              <w:rPr>
                <w:rFonts w:eastAsia="Calibri" w:cs="Arial"/>
              </w:rPr>
              <w:t xml:space="preserve">Check that </w:t>
            </w:r>
            <w:r w:rsidR="0081792E">
              <w:rPr>
                <w:rFonts w:eastAsia="Calibri" w:cs="Arial"/>
              </w:rPr>
              <w:t xml:space="preserve">program has write </w:t>
            </w:r>
            <w:r w:rsidR="00722062">
              <w:rPr>
                <w:rFonts w:eastAsia="Calibri" w:cs="Arial"/>
              </w:rPr>
              <w:t>permission and nRF52840</w:t>
            </w:r>
            <w:r w:rsidR="00855537">
              <w:rPr>
                <w:rFonts w:eastAsia="Calibri" w:cs="Arial"/>
              </w:rPr>
              <w:t xml:space="preserve"> </w:t>
            </w:r>
            <w:r w:rsidR="00722062">
              <w:rPr>
                <w:rFonts w:eastAsia="Calibri" w:cs="Arial"/>
              </w:rPr>
              <w:t>not in safe mode.</w:t>
            </w:r>
          </w:p>
        </w:tc>
      </w:tr>
      <w:tr w:rsidR="60EE1411" w14:paraId="663905A0" w14:textId="77777777" w:rsidTr="60257DA0">
        <w:tc>
          <w:tcPr>
            <w:tcW w:w="945" w:type="dxa"/>
          </w:tcPr>
          <w:p w14:paraId="0D5E4EAD" w14:textId="58751AC6" w:rsidR="6D6D5E32" w:rsidRPr="16680331" w:rsidRDefault="6D6D5E32" w:rsidP="16680331">
            <w:pPr>
              <w:rPr>
                <w:rFonts w:eastAsia="Calibri" w:cs="Arial"/>
                <w:b/>
                <w:bCs/>
                <w:szCs w:val="24"/>
              </w:rPr>
            </w:pPr>
            <w:r w:rsidRPr="16680331">
              <w:rPr>
                <w:rFonts w:eastAsia="Calibri" w:cs="Arial"/>
                <w:b/>
                <w:bCs/>
                <w:szCs w:val="24"/>
              </w:rPr>
              <w:t>4</w:t>
            </w:r>
          </w:p>
        </w:tc>
        <w:tc>
          <w:tcPr>
            <w:tcW w:w="4815" w:type="dxa"/>
          </w:tcPr>
          <w:p w14:paraId="07854CCC" w14:textId="112DBBF6" w:rsidR="60EE1411" w:rsidRDefault="0C1FA613" w:rsidP="00855537">
            <w:pPr>
              <w:jc w:val="left"/>
              <w:rPr>
                <w:rFonts w:eastAsia="Calibri" w:cs="Arial"/>
              </w:rPr>
            </w:pPr>
            <w:r w:rsidRPr="1ED5C5FB">
              <w:rPr>
                <w:rFonts w:eastAsia="Calibri" w:cs="Arial"/>
              </w:rPr>
              <w:t>U</w:t>
            </w:r>
            <w:r w:rsidR="51CB8A61" w:rsidRPr="1ED5C5FB">
              <w:rPr>
                <w:rFonts w:eastAsia="Times New Roman" w:cs="Times New Roman"/>
              </w:rPr>
              <w:t>nrealistic or Mismanaged timelines</w:t>
            </w:r>
          </w:p>
        </w:tc>
        <w:tc>
          <w:tcPr>
            <w:tcW w:w="2880" w:type="dxa"/>
          </w:tcPr>
          <w:p w14:paraId="01EA50C6" w14:textId="69C64D5D" w:rsidR="60EE1411" w:rsidRDefault="51CB8A61" w:rsidP="00855537">
            <w:pPr>
              <w:jc w:val="left"/>
              <w:rPr>
                <w:rFonts w:eastAsia="Calibri" w:cs="Arial"/>
              </w:rPr>
            </w:pPr>
            <w:r w:rsidRPr="1ED5C5FB">
              <w:rPr>
                <w:rFonts w:eastAsia="Calibri" w:cs="Arial"/>
              </w:rPr>
              <w:t xml:space="preserve">Setting </w:t>
            </w:r>
            <w:r w:rsidRPr="653BEB86">
              <w:rPr>
                <w:rFonts w:eastAsia="Times New Roman" w:cs="Times New Roman"/>
              </w:rPr>
              <w:t>realistic</w:t>
            </w:r>
            <w:r w:rsidRPr="1ED5C5FB">
              <w:rPr>
                <w:rFonts w:eastAsia="Calibri" w:cs="Arial"/>
              </w:rPr>
              <w:t xml:space="preserve"> goals for the software, work on key features and add more later.</w:t>
            </w:r>
          </w:p>
        </w:tc>
      </w:tr>
      <w:tr w:rsidR="60EE1411" w14:paraId="1406CC5E" w14:textId="77777777" w:rsidTr="60257DA0">
        <w:tc>
          <w:tcPr>
            <w:tcW w:w="945" w:type="dxa"/>
          </w:tcPr>
          <w:p w14:paraId="4D3B3B88" w14:textId="6C12CB42" w:rsidR="6D6D5E32" w:rsidRPr="16680331" w:rsidRDefault="6D6D5E32" w:rsidP="16680331">
            <w:pPr>
              <w:rPr>
                <w:rFonts w:eastAsia="Calibri" w:cs="Arial"/>
                <w:b/>
                <w:bCs/>
                <w:szCs w:val="24"/>
              </w:rPr>
            </w:pPr>
            <w:r w:rsidRPr="16680331">
              <w:rPr>
                <w:rFonts w:eastAsia="Calibri" w:cs="Arial"/>
                <w:b/>
                <w:bCs/>
                <w:szCs w:val="24"/>
              </w:rPr>
              <w:t>5</w:t>
            </w:r>
          </w:p>
        </w:tc>
        <w:tc>
          <w:tcPr>
            <w:tcW w:w="4815" w:type="dxa"/>
          </w:tcPr>
          <w:p w14:paraId="039B1B7E" w14:textId="48093CE3" w:rsidR="60EE1411" w:rsidRDefault="006482DE" w:rsidP="00855537">
            <w:pPr>
              <w:jc w:val="left"/>
              <w:rPr>
                <w:rFonts w:eastAsia="Times New Roman" w:cs="Times New Roman"/>
              </w:rPr>
            </w:pPr>
            <w:r w:rsidRPr="16EB6457">
              <w:rPr>
                <w:rFonts w:eastAsia="Times New Roman" w:cs="Times New Roman"/>
              </w:rPr>
              <w:t>Feature Overload</w:t>
            </w:r>
          </w:p>
        </w:tc>
        <w:tc>
          <w:tcPr>
            <w:tcW w:w="2880" w:type="dxa"/>
          </w:tcPr>
          <w:p w14:paraId="4E4653C2" w14:textId="26B513E6" w:rsidR="60EE1411" w:rsidRDefault="006482DE" w:rsidP="00855537">
            <w:pPr>
              <w:jc w:val="left"/>
              <w:rPr>
                <w:rFonts w:eastAsia="Times New Roman" w:cs="Times New Roman"/>
              </w:rPr>
            </w:pPr>
            <w:r w:rsidRPr="16EB6457">
              <w:rPr>
                <w:rFonts w:eastAsia="Times New Roman" w:cs="Times New Roman"/>
              </w:rPr>
              <w:t>Keep the implementation simple, keep to the initial plan and don’t get carried away.</w:t>
            </w:r>
          </w:p>
        </w:tc>
      </w:tr>
      <w:tr w:rsidR="60EE1411" w14:paraId="6BE4FC61" w14:textId="77777777" w:rsidTr="60257DA0">
        <w:tc>
          <w:tcPr>
            <w:tcW w:w="945" w:type="dxa"/>
          </w:tcPr>
          <w:p w14:paraId="106BE043" w14:textId="4EA67221" w:rsidR="6D6D5E32" w:rsidRPr="16680331" w:rsidRDefault="6D6D5E32" w:rsidP="16680331">
            <w:pPr>
              <w:rPr>
                <w:rFonts w:eastAsia="Calibri" w:cs="Arial"/>
                <w:b/>
                <w:bCs/>
                <w:szCs w:val="24"/>
              </w:rPr>
            </w:pPr>
            <w:r w:rsidRPr="16680331">
              <w:rPr>
                <w:rFonts w:eastAsia="Calibri" w:cs="Arial"/>
                <w:b/>
                <w:bCs/>
                <w:szCs w:val="24"/>
              </w:rPr>
              <w:t>7</w:t>
            </w:r>
          </w:p>
        </w:tc>
        <w:tc>
          <w:tcPr>
            <w:tcW w:w="4815" w:type="dxa"/>
          </w:tcPr>
          <w:p w14:paraId="01FBA49A" w14:textId="500FBD8A" w:rsidR="60EE1411" w:rsidRDefault="5C913706" w:rsidP="00855537">
            <w:pPr>
              <w:jc w:val="left"/>
              <w:rPr>
                <w:rFonts w:eastAsia="Times New Roman" w:cs="Times New Roman"/>
              </w:rPr>
            </w:pPr>
            <w:r w:rsidRPr="39263A0B">
              <w:rPr>
                <w:rFonts w:eastAsia="Calibri" w:cs="Arial"/>
              </w:rPr>
              <w:t>Compile errors</w:t>
            </w:r>
          </w:p>
        </w:tc>
        <w:tc>
          <w:tcPr>
            <w:tcW w:w="2880" w:type="dxa"/>
          </w:tcPr>
          <w:p w14:paraId="09C76A17" w14:textId="22E93A1E" w:rsidR="60EE1411" w:rsidRDefault="5C913706" w:rsidP="008C73AB">
            <w:pPr>
              <w:keepNext/>
              <w:jc w:val="left"/>
              <w:rPr>
                <w:rFonts w:eastAsia="Times New Roman" w:cs="Times New Roman"/>
              </w:rPr>
            </w:pPr>
            <w:r w:rsidRPr="39263A0B">
              <w:rPr>
                <w:rFonts w:eastAsia="Times New Roman" w:cs="Times New Roman"/>
              </w:rPr>
              <w:t>Go over the code and check for syntax errors and any logic that my cause a problem.</w:t>
            </w:r>
          </w:p>
        </w:tc>
      </w:tr>
    </w:tbl>
    <w:p w14:paraId="39885E73" w14:textId="19A15771" w:rsidR="4D8B061F" w:rsidRDefault="008C73AB" w:rsidP="008C73AB">
      <w:pPr>
        <w:pStyle w:val="Caption"/>
        <w:rPr>
          <w:rFonts w:eastAsia="Calibri" w:cs="Arial"/>
          <w:szCs w:val="24"/>
        </w:rPr>
      </w:pPr>
      <w:bookmarkStart w:id="321" w:name="_Toc78884657"/>
      <w:r>
        <w:t xml:space="preserve">Table </w:t>
      </w:r>
      <w:r>
        <w:fldChar w:fldCharType="begin"/>
      </w:r>
      <w:r>
        <w:instrText>STYLEREF 1 \s</w:instrText>
      </w:r>
      <w:r>
        <w:fldChar w:fldCharType="separate"/>
      </w:r>
      <w:r w:rsidR="00ED0ED8">
        <w:rPr>
          <w:noProof/>
        </w:rPr>
        <w:t>7</w:t>
      </w:r>
      <w:r>
        <w:fldChar w:fldCharType="end"/>
      </w:r>
      <w:r w:rsidR="00ED0ED8">
        <w:noBreakHyphen/>
      </w:r>
      <w:r>
        <w:fldChar w:fldCharType="begin"/>
      </w:r>
      <w:r>
        <w:instrText>SEQ Table \* ARABIC \s 1</w:instrText>
      </w:r>
      <w:r>
        <w:fldChar w:fldCharType="separate"/>
      </w:r>
      <w:r w:rsidR="00ED0ED8">
        <w:rPr>
          <w:noProof/>
        </w:rPr>
        <w:t>2</w:t>
      </w:r>
      <w:r>
        <w:fldChar w:fldCharType="end"/>
      </w:r>
      <w:r>
        <w:t>: Potential software issues</w:t>
      </w:r>
      <w:bookmarkEnd w:id="321"/>
    </w:p>
    <w:p w14:paraId="3BC657A7" w14:textId="472C78A5" w:rsidR="669B0465" w:rsidRDefault="669B0465" w:rsidP="35494AAF">
      <w:pPr>
        <w:pStyle w:val="Heading4"/>
        <w:rPr>
          <w:rFonts w:eastAsia="Calibri" w:cs="Arial"/>
        </w:rPr>
      </w:pPr>
      <w:r w:rsidRPr="14ADD131">
        <w:rPr>
          <w:rFonts w:eastAsia="MS Mincho"/>
        </w:rPr>
        <w:t>Prototy</w:t>
      </w:r>
      <w:r w:rsidRPr="1BE016B0">
        <w:rPr>
          <w:rFonts w:eastAsia="MS Mincho"/>
        </w:rPr>
        <w:t>pe Constraints</w:t>
      </w:r>
    </w:p>
    <w:p w14:paraId="2AE9EEE7" w14:textId="0E73BDDA" w:rsidR="303A0E51" w:rsidRDefault="000A6F92" w:rsidP="303A0E51">
      <w:pPr>
        <w:rPr>
          <w:rFonts w:eastAsia="Calibri" w:cs="Arial"/>
          <w:szCs w:val="24"/>
        </w:rPr>
      </w:pPr>
      <w:r>
        <w:rPr>
          <w:rFonts w:eastAsia="Calibri" w:cs="Arial"/>
          <w:szCs w:val="24"/>
        </w:rPr>
        <w:t xml:space="preserve">In this section we detail constraints regarding the prototype. </w:t>
      </w:r>
      <w:r w:rsidR="00C3638E">
        <w:rPr>
          <w:rFonts w:eastAsia="Calibri" w:cs="Arial"/>
          <w:szCs w:val="24"/>
        </w:rPr>
        <w:t>One constraint is the size of protoboard/</w:t>
      </w:r>
      <w:proofErr w:type="gramStart"/>
      <w:r w:rsidR="00C3638E">
        <w:rPr>
          <w:rFonts w:eastAsia="Calibri" w:cs="Arial"/>
          <w:szCs w:val="24"/>
        </w:rPr>
        <w:t>perf</w:t>
      </w:r>
      <w:r w:rsidR="00AF64D8">
        <w:rPr>
          <w:rFonts w:eastAsia="Calibri" w:cs="Arial"/>
          <w:szCs w:val="24"/>
        </w:rPr>
        <w:t>-</w:t>
      </w:r>
      <w:r w:rsidR="00C3638E">
        <w:rPr>
          <w:rFonts w:eastAsia="Calibri" w:cs="Arial"/>
          <w:szCs w:val="24"/>
        </w:rPr>
        <w:t>board</w:t>
      </w:r>
      <w:proofErr w:type="gramEnd"/>
      <w:r w:rsidR="00C3638E">
        <w:rPr>
          <w:rFonts w:eastAsia="Calibri" w:cs="Arial"/>
          <w:szCs w:val="24"/>
        </w:rPr>
        <w:t xml:space="preserve"> we have on hand.</w:t>
      </w:r>
      <w:r w:rsidR="00A4124E">
        <w:rPr>
          <w:rFonts w:eastAsia="Calibri" w:cs="Arial"/>
          <w:szCs w:val="24"/>
        </w:rPr>
        <w:t xml:space="preserve"> Our </w:t>
      </w:r>
      <w:proofErr w:type="gramStart"/>
      <w:r w:rsidR="00A4124E">
        <w:rPr>
          <w:rFonts w:eastAsia="Calibri" w:cs="Arial"/>
          <w:szCs w:val="24"/>
        </w:rPr>
        <w:t>perf</w:t>
      </w:r>
      <w:r w:rsidR="00AF64D8">
        <w:rPr>
          <w:rFonts w:eastAsia="Calibri" w:cs="Arial"/>
          <w:szCs w:val="24"/>
        </w:rPr>
        <w:t>-</w:t>
      </w:r>
      <w:r w:rsidR="00A4124E">
        <w:rPr>
          <w:rFonts w:eastAsia="Calibri" w:cs="Arial"/>
          <w:szCs w:val="24"/>
        </w:rPr>
        <w:t>board</w:t>
      </w:r>
      <w:proofErr w:type="gramEnd"/>
      <w:r w:rsidR="00A4124E">
        <w:rPr>
          <w:rFonts w:eastAsia="Calibri" w:cs="Arial"/>
          <w:szCs w:val="24"/>
        </w:rPr>
        <w:t xml:space="preserve"> cannot fit all prototype </w:t>
      </w:r>
      <w:r w:rsidR="00A4124E">
        <w:rPr>
          <w:rFonts w:eastAsia="Calibri" w:cs="Arial"/>
          <w:szCs w:val="24"/>
        </w:rPr>
        <w:lastRenderedPageBreak/>
        <w:t>components on a single board, so two board</w:t>
      </w:r>
      <w:r w:rsidR="008216E1">
        <w:rPr>
          <w:rFonts w:eastAsia="Calibri" w:cs="Arial"/>
          <w:szCs w:val="24"/>
        </w:rPr>
        <w:t>s</w:t>
      </w:r>
      <w:r w:rsidR="00A4124E">
        <w:rPr>
          <w:rFonts w:eastAsia="Calibri" w:cs="Arial"/>
          <w:szCs w:val="24"/>
        </w:rPr>
        <w:t xml:space="preserve"> will need to be used and </w:t>
      </w:r>
      <w:r w:rsidR="00F12855">
        <w:rPr>
          <w:rFonts w:eastAsia="Calibri" w:cs="Arial"/>
          <w:szCs w:val="24"/>
        </w:rPr>
        <w:t>jumped or otherwise mounted next to each other</w:t>
      </w:r>
      <w:r w:rsidR="008216E1">
        <w:rPr>
          <w:rFonts w:eastAsia="Calibri" w:cs="Arial"/>
          <w:szCs w:val="24"/>
        </w:rPr>
        <w:t xml:space="preserve">. </w:t>
      </w:r>
      <w:r w:rsidR="00A01856">
        <w:rPr>
          <w:rFonts w:eastAsia="Calibri" w:cs="Arial"/>
          <w:szCs w:val="24"/>
        </w:rPr>
        <w:t xml:space="preserve">To mitigate this, we may purchase a larger double-sided protoboard that can accommodate all the components without </w:t>
      </w:r>
      <w:r w:rsidR="009E5938">
        <w:rPr>
          <w:rFonts w:eastAsia="Calibri" w:cs="Arial"/>
          <w:szCs w:val="24"/>
        </w:rPr>
        <w:t xml:space="preserve">splitting into multiple boards. </w:t>
      </w:r>
      <w:r w:rsidR="000C5B0C">
        <w:rPr>
          <w:rFonts w:eastAsia="Calibri" w:cs="Arial"/>
          <w:szCs w:val="24"/>
        </w:rPr>
        <w:t xml:space="preserve">Our limited timeframe means that we may have to </w:t>
      </w:r>
      <w:r w:rsidR="002C228F">
        <w:rPr>
          <w:rFonts w:eastAsia="Calibri" w:cs="Arial"/>
          <w:szCs w:val="24"/>
        </w:rPr>
        <w:t>keep the prototype to USB only</w:t>
      </w:r>
      <w:r w:rsidR="00C35CFE">
        <w:rPr>
          <w:rFonts w:eastAsia="Calibri" w:cs="Arial"/>
          <w:szCs w:val="24"/>
        </w:rPr>
        <w:t xml:space="preserve"> and use the time in SD2 to develop the Bluetooth functionality.</w:t>
      </w:r>
      <w:r w:rsidR="00372085">
        <w:rPr>
          <w:rFonts w:eastAsia="Calibri" w:cs="Arial"/>
          <w:szCs w:val="24"/>
        </w:rPr>
        <w:t xml:space="preserve"> </w:t>
      </w:r>
      <w:r w:rsidR="00AF64D8">
        <w:rPr>
          <w:rFonts w:eastAsia="Calibri" w:cs="Arial"/>
          <w:szCs w:val="24"/>
        </w:rPr>
        <w:t>We made sure that our prototype uses parts that are breadboard friendly, but in general we will not be able to surface-mount any components for our prototype.</w:t>
      </w:r>
    </w:p>
    <w:p w14:paraId="72AC2934" w14:textId="278BA08E" w:rsidR="669B0465" w:rsidRDefault="669B0465" w:rsidP="14ADD131">
      <w:pPr>
        <w:pStyle w:val="Heading3"/>
      </w:pPr>
      <w:bookmarkStart w:id="322" w:name="_Toc78884416"/>
      <w:r w:rsidRPr="73A624BD">
        <w:rPr>
          <w:rFonts w:eastAsia="MS Gothic" w:cs="Times New Roman"/>
        </w:rPr>
        <w:t>Parts Acquis</w:t>
      </w:r>
      <w:r w:rsidRPr="41A95934">
        <w:rPr>
          <w:rFonts w:eastAsia="MS Gothic" w:cs="Times New Roman"/>
        </w:rPr>
        <w:t>ition and Bill of Materials</w:t>
      </w:r>
      <w:bookmarkEnd w:id="322"/>
    </w:p>
    <w:p w14:paraId="1D56806D" w14:textId="16B7783D" w:rsidR="2596D53C" w:rsidRDefault="2596D53C" w:rsidP="66B2DFAF">
      <w:pPr>
        <w:rPr>
          <w:rFonts w:eastAsia="Calibri" w:cs="Arial"/>
          <w:szCs w:val="24"/>
        </w:rPr>
      </w:pPr>
      <w:r w:rsidRPr="66B2DFAF">
        <w:rPr>
          <w:rFonts w:eastAsia="Calibri" w:cs="Arial"/>
          <w:szCs w:val="24"/>
        </w:rPr>
        <w:t xml:space="preserve">The following table shows the parts </w:t>
      </w:r>
      <w:r w:rsidRPr="345CED08">
        <w:rPr>
          <w:rFonts w:eastAsia="Calibri" w:cs="Arial"/>
          <w:szCs w:val="24"/>
        </w:rPr>
        <w:t>used for the prot</w:t>
      </w:r>
      <w:r w:rsidR="00F9625E">
        <w:rPr>
          <w:rFonts w:eastAsia="Calibri" w:cs="Arial"/>
          <w:szCs w:val="24"/>
        </w:rPr>
        <w:t>ot</w:t>
      </w:r>
      <w:r w:rsidRPr="345CED08">
        <w:rPr>
          <w:rFonts w:eastAsia="Calibri" w:cs="Arial"/>
          <w:szCs w:val="24"/>
        </w:rPr>
        <w:t>ype of Slate.</w:t>
      </w:r>
    </w:p>
    <w:tbl>
      <w:tblPr>
        <w:tblStyle w:val="GridTable1Light"/>
        <w:tblW w:w="8640" w:type="dxa"/>
        <w:tblLook w:val="04A0" w:firstRow="1" w:lastRow="0" w:firstColumn="1" w:lastColumn="0" w:noHBand="0" w:noVBand="1"/>
      </w:tblPr>
      <w:tblGrid>
        <w:gridCol w:w="1860"/>
        <w:gridCol w:w="1746"/>
        <w:gridCol w:w="1812"/>
        <w:gridCol w:w="1073"/>
        <w:gridCol w:w="940"/>
        <w:gridCol w:w="1209"/>
      </w:tblGrid>
      <w:tr w:rsidR="006A1234" w14:paraId="21ED77E6" w14:textId="77777777" w:rsidTr="69D870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Borders>
              <w:bottom w:val="single" w:sz="12" w:space="0" w:color="666666"/>
            </w:tcBorders>
          </w:tcPr>
          <w:p w14:paraId="07A7E08D" w14:textId="5523D8DE" w:rsidR="4A39AD70" w:rsidRDefault="4A39AD70">
            <w:r>
              <w:t>Part Name</w:t>
            </w:r>
          </w:p>
        </w:tc>
        <w:tc>
          <w:tcPr>
            <w:tcW w:w="1746" w:type="dxa"/>
            <w:tcBorders>
              <w:bottom w:val="single" w:sz="12" w:space="0" w:color="666666"/>
            </w:tcBorders>
          </w:tcPr>
          <w:p w14:paraId="63E1C5AE" w14:textId="710AAB7D" w:rsidR="4A39AD70" w:rsidRDefault="4A39AD70">
            <w:pPr>
              <w:cnfStyle w:val="100000000000" w:firstRow="1" w:lastRow="0" w:firstColumn="0" w:lastColumn="0" w:oddVBand="0" w:evenVBand="0" w:oddHBand="0" w:evenHBand="0" w:firstRowFirstColumn="0" w:firstRowLastColumn="0" w:lastRowFirstColumn="0" w:lastRowLastColumn="0"/>
            </w:pPr>
            <w:r>
              <w:t>Model</w:t>
            </w:r>
          </w:p>
        </w:tc>
        <w:tc>
          <w:tcPr>
            <w:tcW w:w="1812" w:type="dxa"/>
            <w:tcBorders>
              <w:bottom w:val="single" w:sz="12" w:space="0" w:color="666666"/>
            </w:tcBorders>
          </w:tcPr>
          <w:p w14:paraId="016E3566" w14:textId="096E1711" w:rsidR="4A39AD70" w:rsidRDefault="4A39AD70">
            <w:pPr>
              <w:cnfStyle w:val="100000000000" w:firstRow="1" w:lastRow="0" w:firstColumn="0" w:lastColumn="0" w:oddVBand="0" w:evenVBand="0" w:oddHBand="0" w:evenHBand="0" w:firstRowFirstColumn="0" w:firstRowLastColumn="0" w:lastRowFirstColumn="0" w:lastRowLastColumn="0"/>
            </w:pPr>
            <w:r>
              <w:t>Manufacturer</w:t>
            </w:r>
          </w:p>
        </w:tc>
        <w:tc>
          <w:tcPr>
            <w:tcW w:w="1073" w:type="dxa"/>
            <w:tcBorders>
              <w:bottom w:val="single" w:sz="12" w:space="0" w:color="666666"/>
            </w:tcBorders>
          </w:tcPr>
          <w:p w14:paraId="4B867170" w14:textId="08684F37" w:rsidR="4A39AD70" w:rsidRDefault="3AA21949">
            <w:pPr>
              <w:cnfStyle w:val="100000000000" w:firstRow="1" w:lastRow="0" w:firstColumn="0" w:lastColumn="0" w:oddVBand="0" w:evenVBand="0" w:oddHBand="0" w:evenHBand="0" w:firstRowFirstColumn="0" w:firstRowLastColumn="0" w:lastRowFirstColumn="0" w:lastRowLastColumn="0"/>
            </w:pPr>
            <w:r>
              <w:t>Source</w:t>
            </w:r>
          </w:p>
        </w:tc>
        <w:tc>
          <w:tcPr>
            <w:tcW w:w="940" w:type="dxa"/>
            <w:tcBorders>
              <w:bottom w:val="single" w:sz="12" w:space="0" w:color="666666"/>
            </w:tcBorders>
          </w:tcPr>
          <w:p w14:paraId="43006887" w14:textId="45183A0A" w:rsidR="52C8B8E6" w:rsidRDefault="52C8B8E6">
            <w:pPr>
              <w:cnfStyle w:val="100000000000" w:firstRow="1" w:lastRow="0" w:firstColumn="0" w:lastColumn="0" w:oddVBand="0" w:evenVBand="0" w:oddHBand="0" w:evenHBand="0" w:firstRowFirstColumn="0" w:firstRowLastColumn="0" w:lastRowFirstColumn="0" w:lastRowLastColumn="0"/>
            </w:pPr>
            <w:r>
              <w:t>Price</w:t>
            </w:r>
          </w:p>
        </w:tc>
        <w:tc>
          <w:tcPr>
            <w:tcW w:w="1209" w:type="dxa"/>
            <w:tcBorders>
              <w:bottom w:val="single" w:sz="12" w:space="0" w:color="666666"/>
            </w:tcBorders>
          </w:tcPr>
          <w:p w14:paraId="7800EBC8" w14:textId="4CC47C1A" w:rsidR="52C8B8E6" w:rsidRDefault="52C8B8E6">
            <w:pPr>
              <w:cnfStyle w:val="100000000000" w:firstRow="1" w:lastRow="0" w:firstColumn="0" w:lastColumn="0" w:oddVBand="0" w:evenVBand="0" w:oddHBand="0" w:evenHBand="0" w:firstRowFirstColumn="0" w:firstRowLastColumn="0" w:lastRowFirstColumn="0" w:lastRowLastColumn="0"/>
            </w:pPr>
            <w:r>
              <w:t>Quantity</w:t>
            </w:r>
          </w:p>
        </w:tc>
      </w:tr>
      <w:tr w:rsidR="0079257E" w14:paraId="2AA91B3C" w14:textId="7CE37CE1" w:rsidTr="69D870B9">
        <w:tc>
          <w:tcPr>
            <w:cnfStyle w:val="001000000000" w:firstRow="0" w:lastRow="0" w:firstColumn="1" w:lastColumn="0" w:oddVBand="0" w:evenVBand="0" w:oddHBand="0" w:evenHBand="0" w:firstRowFirstColumn="0" w:firstRowLastColumn="0" w:lastRowFirstColumn="0" w:lastRowLastColumn="0"/>
            <w:tcW w:w="1860" w:type="dxa"/>
          </w:tcPr>
          <w:p w14:paraId="7A2C2B00" w14:textId="3BFE1669" w:rsidR="6533FFEE" w:rsidRDefault="29C8B797" w:rsidP="6533FFEE">
            <w:pPr>
              <w:jc w:val="left"/>
            </w:pPr>
            <w:r>
              <w:t>Rotary Encoder Module</w:t>
            </w:r>
          </w:p>
        </w:tc>
        <w:tc>
          <w:tcPr>
            <w:tcW w:w="1746" w:type="dxa"/>
          </w:tcPr>
          <w:p w14:paraId="19F79FBA" w14:textId="6F6478BB" w:rsidR="6533FFEE" w:rsidRDefault="29C8B797" w:rsidP="6533FFEE">
            <w:pPr>
              <w:jc w:val="left"/>
              <w:cnfStyle w:val="000000000000" w:firstRow="0" w:lastRow="0" w:firstColumn="0" w:lastColumn="0" w:oddVBand="0" w:evenVBand="0" w:oddHBand="0" w:evenHBand="0" w:firstRowFirstColumn="0" w:firstRowLastColumn="0" w:lastRowFirstColumn="0" w:lastRowLastColumn="0"/>
            </w:pPr>
            <w:r>
              <w:t>KY-040</w:t>
            </w:r>
          </w:p>
        </w:tc>
        <w:tc>
          <w:tcPr>
            <w:tcW w:w="1812" w:type="dxa"/>
          </w:tcPr>
          <w:p w14:paraId="3A042B34" w14:textId="365ED8B6" w:rsidR="6533FFEE" w:rsidRDefault="29C8B797" w:rsidP="6533FFEE">
            <w:pPr>
              <w:jc w:val="left"/>
              <w:cnfStyle w:val="000000000000" w:firstRow="0" w:lastRow="0" w:firstColumn="0" w:lastColumn="0" w:oddVBand="0" w:evenVBand="0" w:oddHBand="0" w:evenHBand="0" w:firstRowFirstColumn="0" w:firstRowLastColumn="0" w:lastRowFirstColumn="0" w:lastRowLastColumn="0"/>
            </w:pPr>
            <w:proofErr w:type="spellStart"/>
            <w:r>
              <w:t>Cylewet</w:t>
            </w:r>
            <w:proofErr w:type="spellEnd"/>
          </w:p>
        </w:tc>
        <w:tc>
          <w:tcPr>
            <w:tcW w:w="1073" w:type="dxa"/>
          </w:tcPr>
          <w:p w14:paraId="00846DE8" w14:textId="3D3A5CBF" w:rsidR="6533FFEE" w:rsidRDefault="570C9980" w:rsidP="6533FFEE">
            <w:pPr>
              <w:jc w:val="left"/>
              <w:cnfStyle w:val="000000000000" w:firstRow="0" w:lastRow="0" w:firstColumn="0" w:lastColumn="0" w:oddVBand="0" w:evenVBand="0" w:oddHBand="0" w:evenHBand="0" w:firstRowFirstColumn="0" w:firstRowLastColumn="0" w:lastRowFirstColumn="0" w:lastRowLastColumn="0"/>
            </w:pPr>
            <w:r>
              <w:t>Amazon</w:t>
            </w:r>
          </w:p>
        </w:tc>
        <w:tc>
          <w:tcPr>
            <w:tcW w:w="940" w:type="dxa"/>
          </w:tcPr>
          <w:p w14:paraId="63853698" w14:textId="07F99B5C" w:rsidR="6533FFEE" w:rsidRDefault="570C9980" w:rsidP="6533FFEE">
            <w:pPr>
              <w:jc w:val="left"/>
              <w:cnfStyle w:val="000000000000" w:firstRow="0" w:lastRow="0" w:firstColumn="0" w:lastColumn="0" w:oddVBand="0" w:evenVBand="0" w:oddHBand="0" w:evenHBand="0" w:firstRowFirstColumn="0" w:firstRowLastColumn="0" w:lastRowFirstColumn="0" w:lastRowLastColumn="0"/>
            </w:pPr>
            <w:r>
              <w:t>9.29</w:t>
            </w:r>
          </w:p>
        </w:tc>
        <w:tc>
          <w:tcPr>
            <w:tcW w:w="1209" w:type="dxa"/>
          </w:tcPr>
          <w:p w14:paraId="4DA8B359" w14:textId="4FE5507E" w:rsidR="52C8B8E6" w:rsidRDefault="570C9980" w:rsidP="52C8B8E6">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4928943B">
              <w:rPr>
                <w:rFonts w:eastAsia="Calibri" w:cs="Arial"/>
                <w:szCs w:val="24"/>
              </w:rPr>
              <w:t>1</w:t>
            </w:r>
          </w:p>
        </w:tc>
      </w:tr>
      <w:tr w:rsidR="006A1234" w14:paraId="63700D35" w14:textId="0917DAF7" w:rsidTr="69D870B9">
        <w:tc>
          <w:tcPr>
            <w:cnfStyle w:val="001000000000" w:firstRow="0" w:lastRow="0" w:firstColumn="1" w:lastColumn="0" w:oddVBand="0" w:evenVBand="0" w:oddHBand="0" w:evenHBand="0" w:firstRowFirstColumn="0" w:firstRowLastColumn="0" w:lastRowFirstColumn="0" w:lastRowLastColumn="0"/>
            <w:tcW w:w="1860" w:type="dxa"/>
            <w:tcBorders>
              <w:bottom w:val="single" w:sz="6" w:space="0" w:color="A5A5A5" w:themeColor="accent3"/>
            </w:tcBorders>
          </w:tcPr>
          <w:p w14:paraId="35D6DE5E" w14:textId="05246A01" w:rsidR="6533FFEE" w:rsidRDefault="570C9980" w:rsidP="6533FFEE">
            <w:pPr>
              <w:jc w:val="left"/>
            </w:pPr>
            <w:r>
              <w:t>Switch breakout prototype PCB board</w:t>
            </w:r>
          </w:p>
        </w:tc>
        <w:tc>
          <w:tcPr>
            <w:tcW w:w="1746" w:type="dxa"/>
            <w:tcBorders>
              <w:bottom w:val="single" w:sz="6" w:space="0" w:color="A5A5A5" w:themeColor="accent3"/>
            </w:tcBorders>
          </w:tcPr>
          <w:p w14:paraId="37A82A7E" w14:textId="616CEC1F" w:rsidR="6533FFEE" w:rsidRDefault="570C9980" w:rsidP="6533FFEE">
            <w:pPr>
              <w:jc w:val="left"/>
              <w:cnfStyle w:val="000000000000" w:firstRow="0" w:lastRow="0" w:firstColumn="0" w:lastColumn="0" w:oddVBand="0" w:evenVBand="0" w:oddHBand="0" w:evenHBand="0" w:firstRowFirstColumn="0" w:firstRowLastColumn="0" w:lastRowFirstColumn="0" w:lastRowLastColumn="0"/>
            </w:pPr>
            <w:r>
              <w:t>9 set PCB</w:t>
            </w:r>
          </w:p>
        </w:tc>
        <w:tc>
          <w:tcPr>
            <w:tcW w:w="1812" w:type="dxa"/>
            <w:tcBorders>
              <w:bottom w:val="single" w:sz="6" w:space="0" w:color="A5A5A5" w:themeColor="accent3"/>
            </w:tcBorders>
          </w:tcPr>
          <w:p w14:paraId="5FFEAF5C" w14:textId="1FACE245" w:rsidR="6533FFEE" w:rsidRDefault="570C9980" w:rsidP="6533FFEE">
            <w:pPr>
              <w:jc w:val="left"/>
              <w:cnfStyle w:val="000000000000" w:firstRow="0" w:lastRow="0" w:firstColumn="0" w:lastColumn="0" w:oddVBand="0" w:evenVBand="0" w:oddHBand="0" w:evenHBand="0" w:firstRowFirstColumn="0" w:firstRowLastColumn="0" w:lastRowFirstColumn="0" w:lastRowLastColumn="0"/>
            </w:pPr>
            <w:proofErr w:type="spellStart"/>
            <w:r>
              <w:t>Treefix</w:t>
            </w:r>
            <w:proofErr w:type="spellEnd"/>
          </w:p>
        </w:tc>
        <w:tc>
          <w:tcPr>
            <w:tcW w:w="1073" w:type="dxa"/>
            <w:tcBorders>
              <w:bottom w:val="single" w:sz="6" w:space="0" w:color="A5A5A5" w:themeColor="accent3"/>
            </w:tcBorders>
          </w:tcPr>
          <w:p w14:paraId="103416A3" w14:textId="139B70FD" w:rsidR="6533FFEE" w:rsidRDefault="570C9980" w:rsidP="6533FFEE">
            <w:pPr>
              <w:jc w:val="left"/>
              <w:cnfStyle w:val="000000000000" w:firstRow="0" w:lastRow="0" w:firstColumn="0" w:lastColumn="0" w:oddVBand="0" w:evenVBand="0" w:oddHBand="0" w:evenHBand="0" w:firstRowFirstColumn="0" w:firstRowLastColumn="0" w:lastRowFirstColumn="0" w:lastRowLastColumn="0"/>
            </w:pPr>
            <w:r>
              <w:t>Amazon</w:t>
            </w:r>
          </w:p>
        </w:tc>
        <w:tc>
          <w:tcPr>
            <w:tcW w:w="940" w:type="dxa"/>
            <w:tcBorders>
              <w:bottom w:val="single" w:sz="6" w:space="0" w:color="A5A5A5" w:themeColor="accent3"/>
            </w:tcBorders>
          </w:tcPr>
          <w:p w14:paraId="5FB72C25" w14:textId="50AACA84" w:rsidR="6533FFEE" w:rsidRDefault="570C9980" w:rsidP="6533FFEE">
            <w:pPr>
              <w:jc w:val="left"/>
              <w:cnfStyle w:val="000000000000" w:firstRow="0" w:lastRow="0" w:firstColumn="0" w:lastColumn="0" w:oddVBand="0" w:evenVBand="0" w:oddHBand="0" w:evenHBand="0" w:firstRowFirstColumn="0" w:firstRowLastColumn="0" w:lastRowFirstColumn="0" w:lastRowLastColumn="0"/>
            </w:pPr>
            <w:r>
              <w:t>11.99</w:t>
            </w:r>
          </w:p>
        </w:tc>
        <w:tc>
          <w:tcPr>
            <w:tcW w:w="1209" w:type="dxa"/>
            <w:tcBorders>
              <w:bottom w:val="single" w:sz="6" w:space="0" w:color="A5A5A5" w:themeColor="accent3"/>
            </w:tcBorders>
          </w:tcPr>
          <w:p w14:paraId="759E23B2" w14:textId="7224C685" w:rsidR="52C8B8E6" w:rsidRDefault="570C9980" w:rsidP="52C8B8E6">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4928943B">
              <w:rPr>
                <w:rFonts w:eastAsia="Calibri" w:cs="Arial"/>
                <w:szCs w:val="24"/>
              </w:rPr>
              <w:t>1</w:t>
            </w:r>
          </w:p>
        </w:tc>
      </w:tr>
      <w:tr w:rsidR="4928943B" w14:paraId="676C4CB6" w14:textId="77777777" w:rsidTr="69D870B9">
        <w:tc>
          <w:tcPr>
            <w:cnfStyle w:val="001000000000" w:firstRow="0" w:lastRow="0" w:firstColumn="1" w:lastColumn="0" w:oddVBand="0" w:evenVBand="0" w:oddHBand="0" w:evenHBand="0" w:firstRowFirstColumn="0" w:firstRowLastColumn="0" w:lastRowFirstColumn="0" w:lastRowLastColumn="0"/>
            <w:tcW w:w="1860" w:type="dxa"/>
            <w:tcBorders>
              <w:bottom w:val="single" w:sz="6" w:space="0" w:color="A5A5A5" w:themeColor="accent3"/>
            </w:tcBorders>
          </w:tcPr>
          <w:p w14:paraId="6F0AB9F4" w14:textId="7BCEA121" w:rsidR="4928943B" w:rsidRDefault="570C9980" w:rsidP="4928943B">
            <w:pPr>
              <w:jc w:val="left"/>
              <w:rPr>
                <w:rFonts w:eastAsia="Calibri" w:cs="Arial"/>
                <w:szCs w:val="24"/>
              </w:rPr>
            </w:pPr>
            <w:r w:rsidRPr="7E60BF2C">
              <w:rPr>
                <w:rFonts w:eastAsia="Calibri" w:cs="Arial"/>
                <w:szCs w:val="24"/>
              </w:rPr>
              <w:t>Wire stripping tool</w:t>
            </w:r>
          </w:p>
        </w:tc>
        <w:tc>
          <w:tcPr>
            <w:tcW w:w="1746" w:type="dxa"/>
            <w:tcBorders>
              <w:bottom w:val="single" w:sz="6" w:space="0" w:color="A5A5A5" w:themeColor="accent3"/>
            </w:tcBorders>
          </w:tcPr>
          <w:p w14:paraId="65DCE594" w14:textId="51761B87" w:rsidR="4928943B" w:rsidRDefault="570C9980" w:rsidP="4928943B">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4F3D7614">
              <w:rPr>
                <w:rFonts w:eastAsia="Calibri" w:cs="Arial"/>
                <w:szCs w:val="24"/>
              </w:rPr>
              <w:t>2078316</w:t>
            </w:r>
          </w:p>
        </w:tc>
        <w:tc>
          <w:tcPr>
            <w:tcW w:w="1812" w:type="dxa"/>
            <w:tcBorders>
              <w:bottom w:val="single" w:sz="6" w:space="0" w:color="A5A5A5" w:themeColor="accent3"/>
            </w:tcBorders>
          </w:tcPr>
          <w:p w14:paraId="4C819C92" w14:textId="06C9A907" w:rsidR="4928943B" w:rsidRDefault="570C9980" w:rsidP="4928943B">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4F3D7614">
              <w:rPr>
                <w:rFonts w:eastAsia="Calibri" w:cs="Arial"/>
                <w:szCs w:val="24"/>
              </w:rPr>
              <w:t xml:space="preserve">Irwin </w:t>
            </w:r>
          </w:p>
        </w:tc>
        <w:tc>
          <w:tcPr>
            <w:tcW w:w="1073" w:type="dxa"/>
            <w:tcBorders>
              <w:bottom w:val="single" w:sz="6" w:space="0" w:color="A5A5A5" w:themeColor="accent3"/>
            </w:tcBorders>
          </w:tcPr>
          <w:p w14:paraId="3B4E7EA4" w14:textId="320AE751" w:rsidR="4928943B" w:rsidRDefault="570C9980" w:rsidP="4928943B">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4F3D7614">
              <w:rPr>
                <w:rFonts w:eastAsia="Calibri" w:cs="Arial"/>
                <w:szCs w:val="24"/>
              </w:rPr>
              <w:t>Amazon</w:t>
            </w:r>
          </w:p>
        </w:tc>
        <w:tc>
          <w:tcPr>
            <w:tcW w:w="940" w:type="dxa"/>
            <w:tcBorders>
              <w:bottom w:val="single" w:sz="6" w:space="0" w:color="A5A5A5" w:themeColor="accent3"/>
            </w:tcBorders>
          </w:tcPr>
          <w:p w14:paraId="3E9AAF7F" w14:textId="2E11AB72" w:rsidR="4928943B" w:rsidRDefault="570C9980" w:rsidP="4928943B">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0D90CF06">
              <w:rPr>
                <w:rFonts w:eastAsia="Calibri" w:cs="Arial"/>
                <w:szCs w:val="24"/>
              </w:rPr>
              <w:t>10.99</w:t>
            </w:r>
          </w:p>
        </w:tc>
        <w:tc>
          <w:tcPr>
            <w:tcW w:w="1209" w:type="dxa"/>
            <w:tcBorders>
              <w:bottom w:val="single" w:sz="6" w:space="0" w:color="A5A5A5" w:themeColor="accent3"/>
            </w:tcBorders>
          </w:tcPr>
          <w:p w14:paraId="0FAFFAC8" w14:textId="4F5AA2A9" w:rsidR="4928943B" w:rsidRDefault="570C9980" w:rsidP="4928943B">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0D90CF06">
              <w:rPr>
                <w:rFonts w:eastAsia="Calibri" w:cs="Arial"/>
                <w:szCs w:val="24"/>
              </w:rPr>
              <w:t>1</w:t>
            </w:r>
          </w:p>
        </w:tc>
      </w:tr>
      <w:tr w:rsidR="0D90CF06" w14:paraId="375E0FA7" w14:textId="77777777" w:rsidTr="69D870B9">
        <w:tc>
          <w:tcPr>
            <w:cnfStyle w:val="001000000000" w:firstRow="0" w:lastRow="0" w:firstColumn="1" w:lastColumn="0" w:oddVBand="0" w:evenVBand="0" w:oddHBand="0" w:evenHBand="0" w:firstRowFirstColumn="0" w:firstRowLastColumn="0" w:lastRowFirstColumn="0" w:lastRowLastColumn="0"/>
            <w:tcW w:w="1860" w:type="dxa"/>
            <w:tcBorders>
              <w:bottom w:val="single" w:sz="6" w:space="0" w:color="A5A5A5" w:themeColor="accent3"/>
            </w:tcBorders>
          </w:tcPr>
          <w:p w14:paraId="79663FCB" w14:textId="6C5F5B78" w:rsidR="570C9980" w:rsidRDefault="570C9980" w:rsidP="0D90CF06">
            <w:pPr>
              <w:jc w:val="left"/>
              <w:rPr>
                <w:rFonts w:eastAsia="Calibri" w:cs="Arial"/>
                <w:szCs w:val="24"/>
              </w:rPr>
            </w:pPr>
            <w:r w:rsidRPr="0D90CF06">
              <w:rPr>
                <w:rFonts w:eastAsia="Calibri" w:cs="Arial"/>
                <w:szCs w:val="24"/>
              </w:rPr>
              <w:t>Vertical Slide switches</w:t>
            </w:r>
          </w:p>
        </w:tc>
        <w:tc>
          <w:tcPr>
            <w:tcW w:w="1746" w:type="dxa"/>
            <w:tcBorders>
              <w:bottom w:val="single" w:sz="6" w:space="0" w:color="A5A5A5" w:themeColor="accent3"/>
            </w:tcBorders>
          </w:tcPr>
          <w:p w14:paraId="39737660" w14:textId="1F19E433" w:rsidR="0D90CF06" w:rsidRDefault="570C9980" w:rsidP="0D90CF06">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752CCD76">
              <w:rPr>
                <w:rFonts w:eastAsia="Calibri" w:cs="Arial"/>
                <w:szCs w:val="24"/>
              </w:rPr>
              <w:t>CYT1016</w:t>
            </w:r>
          </w:p>
        </w:tc>
        <w:tc>
          <w:tcPr>
            <w:tcW w:w="1812" w:type="dxa"/>
            <w:tcBorders>
              <w:bottom w:val="single" w:sz="6" w:space="0" w:color="A5A5A5" w:themeColor="accent3"/>
            </w:tcBorders>
          </w:tcPr>
          <w:p w14:paraId="50E88E0B" w14:textId="701CDC08" w:rsidR="0D90CF06" w:rsidRDefault="570C9980" w:rsidP="0D90CF06">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proofErr w:type="spellStart"/>
            <w:r w:rsidRPr="752CCD76">
              <w:rPr>
                <w:rFonts w:eastAsia="Calibri" w:cs="Arial"/>
                <w:szCs w:val="24"/>
              </w:rPr>
              <w:t>Cylewet</w:t>
            </w:r>
            <w:proofErr w:type="spellEnd"/>
          </w:p>
        </w:tc>
        <w:tc>
          <w:tcPr>
            <w:tcW w:w="1073" w:type="dxa"/>
            <w:tcBorders>
              <w:bottom w:val="single" w:sz="6" w:space="0" w:color="A5A5A5" w:themeColor="accent3"/>
            </w:tcBorders>
          </w:tcPr>
          <w:p w14:paraId="6A3E4AEB" w14:textId="534BD47F" w:rsidR="0D90CF06" w:rsidRDefault="570C9980" w:rsidP="0D90CF06">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752CCD76">
              <w:rPr>
                <w:rFonts w:eastAsia="Calibri" w:cs="Arial"/>
                <w:szCs w:val="24"/>
              </w:rPr>
              <w:t>Amazon</w:t>
            </w:r>
          </w:p>
        </w:tc>
        <w:tc>
          <w:tcPr>
            <w:tcW w:w="940" w:type="dxa"/>
            <w:tcBorders>
              <w:bottom w:val="single" w:sz="6" w:space="0" w:color="A5A5A5" w:themeColor="accent3"/>
            </w:tcBorders>
          </w:tcPr>
          <w:p w14:paraId="5DD27C48" w14:textId="3AC7FAC7" w:rsidR="0D90CF06" w:rsidRDefault="009E7383" w:rsidP="0D90CF06">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Pr>
                <w:rFonts w:eastAsia="Calibri" w:cs="Arial"/>
                <w:szCs w:val="24"/>
              </w:rPr>
              <w:t>5.69</w:t>
            </w:r>
          </w:p>
        </w:tc>
        <w:tc>
          <w:tcPr>
            <w:tcW w:w="1209" w:type="dxa"/>
            <w:tcBorders>
              <w:bottom w:val="single" w:sz="6" w:space="0" w:color="A5A5A5" w:themeColor="accent3"/>
            </w:tcBorders>
          </w:tcPr>
          <w:p w14:paraId="532885A2" w14:textId="70DF1123" w:rsidR="0D90CF06" w:rsidRDefault="570C9980" w:rsidP="0D90CF06">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752CCD76">
              <w:rPr>
                <w:rFonts w:eastAsia="Calibri" w:cs="Arial"/>
                <w:szCs w:val="24"/>
              </w:rPr>
              <w:t>1</w:t>
            </w:r>
          </w:p>
        </w:tc>
      </w:tr>
      <w:tr w:rsidR="0D90CF06" w14:paraId="7B5DADA2" w14:textId="77777777" w:rsidTr="69D870B9">
        <w:tc>
          <w:tcPr>
            <w:cnfStyle w:val="001000000000" w:firstRow="0" w:lastRow="0" w:firstColumn="1" w:lastColumn="0" w:oddVBand="0" w:evenVBand="0" w:oddHBand="0" w:evenHBand="0" w:firstRowFirstColumn="0" w:firstRowLastColumn="0" w:lastRowFirstColumn="0" w:lastRowLastColumn="0"/>
            <w:tcW w:w="1860" w:type="dxa"/>
            <w:tcBorders>
              <w:bottom w:val="single" w:sz="6" w:space="0" w:color="A5A5A5" w:themeColor="accent3"/>
            </w:tcBorders>
          </w:tcPr>
          <w:p w14:paraId="54E8DA17" w14:textId="03146789" w:rsidR="0D90CF06" w:rsidRDefault="570C9980" w:rsidP="0D90CF06">
            <w:pPr>
              <w:jc w:val="left"/>
              <w:rPr>
                <w:rFonts w:eastAsia="Calibri" w:cs="Arial"/>
                <w:szCs w:val="24"/>
              </w:rPr>
            </w:pPr>
            <w:r w:rsidRPr="0976A723">
              <w:rPr>
                <w:rFonts w:eastAsia="Calibri" w:cs="Arial"/>
                <w:szCs w:val="24"/>
              </w:rPr>
              <w:t>Jumper wire Kit</w:t>
            </w:r>
          </w:p>
        </w:tc>
        <w:tc>
          <w:tcPr>
            <w:tcW w:w="1746" w:type="dxa"/>
            <w:tcBorders>
              <w:bottom w:val="single" w:sz="6" w:space="0" w:color="A5A5A5" w:themeColor="accent3"/>
            </w:tcBorders>
          </w:tcPr>
          <w:p w14:paraId="56E25D69" w14:textId="4594AE2A" w:rsidR="0D90CF06" w:rsidRDefault="0D90CF06" w:rsidP="0D90CF06">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p>
        </w:tc>
        <w:tc>
          <w:tcPr>
            <w:tcW w:w="1812" w:type="dxa"/>
            <w:tcBorders>
              <w:bottom w:val="single" w:sz="6" w:space="0" w:color="A5A5A5" w:themeColor="accent3"/>
            </w:tcBorders>
          </w:tcPr>
          <w:p w14:paraId="4CFE4E56" w14:textId="6DE67C13" w:rsidR="0D90CF06" w:rsidRDefault="570C9980" w:rsidP="0D90CF06">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0976A723">
              <w:rPr>
                <w:rFonts w:eastAsia="Calibri" w:cs="Arial"/>
                <w:szCs w:val="24"/>
              </w:rPr>
              <w:t>QSU</w:t>
            </w:r>
          </w:p>
        </w:tc>
        <w:tc>
          <w:tcPr>
            <w:tcW w:w="1073" w:type="dxa"/>
            <w:tcBorders>
              <w:bottom w:val="single" w:sz="6" w:space="0" w:color="A5A5A5" w:themeColor="accent3"/>
            </w:tcBorders>
          </w:tcPr>
          <w:p w14:paraId="619A16B6" w14:textId="0E1C2A71" w:rsidR="0D90CF06" w:rsidRDefault="570C9980" w:rsidP="0D90CF06">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0976A723">
              <w:rPr>
                <w:rFonts w:eastAsia="Calibri" w:cs="Arial"/>
                <w:szCs w:val="24"/>
              </w:rPr>
              <w:t>Amazon</w:t>
            </w:r>
          </w:p>
        </w:tc>
        <w:tc>
          <w:tcPr>
            <w:tcW w:w="940" w:type="dxa"/>
            <w:tcBorders>
              <w:bottom w:val="single" w:sz="6" w:space="0" w:color="A5A5A5" w:themeColor="accent3"/>
            </w:tcBorders>
          </w:tcPr>
          <w:p w14:paraId="4EA6618D" w14:textId="2524128E" w:rsidR="0D90CF06" w:rsidRDefault="570C9980" w:rsidP="0D90CF06">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2C6CFBBE">
              <w:rPr>
                <w:rFonts w:eastAsia="Calibri" w:cs="Arial"/>
              </w:rPr>
              <w:t>5.</w:t>
            </w:r>
            <w:r w:rsidRPr="2C6CFBBE">
              <w:rPr>
                <w:rFonts w:eastAsia="Calibri" w:cs="Arial"/>
                <w:szCs w:val="24"/>
              </w:rPr>
              <w:t>99</w:t>
            </w:r>
          </w:p>
        </w:tc>
        <w:tc>
          <w:tcPr>
            <w:tcW w:w="1209" w:type="dxa"/>
            <w:tcBorders>
              <w:bottom w:val="single" w:sz="6" w:space="0" w:color="A5A5A5" w:themeColor="accent3"/>
            </w:tcBorders>
          </w:tcPr>
          <w:p w14:paraId="121EE237" w14:textId="2524128E" w:rsidR="0D90CF06" w:rsidRDefault="570C9980" w:rsidP="0D90CF06">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2C6CFBBE">
              <w:rPr>
                <w:rFonts w:eastAsia="Calibri" w:cs="Arial"/>
                <w:szCs w:val="24"/>
              </w:rPr>
              <w:t>1</w:t>
            </w:r>
          </w:p>
        </w:tc>
      </w:tr>
      <w:tr w:rsidR="0D90CF06" w14:paraId="7C1AAB2F" w14:textId="77777777" w:rsidTr="69D870B9">
        <w:tc>
          <w:tcPr>
            <w:cnfStyle w:val="001000000000" w:firstRow="0" w:lastRow="0" w:firstColumn="1" w:lastColumn="0" w:oddVBand="0" w:evenVBand="0" w:oddHBand="0" w:evenHBand="0" w:firstRowFirstColumn="0" w:firstRowLastColumn="0" w:lastRowFirstColumn="0" w:lastRowLastColumn="0"/>
            <w:tcW w:w="1860" w:type="dxa"/>
            <w:tcBorders>
              <w:bottom w:val="single" w:sz="6" w:space="0" w:color="A5A5A5" w:themeColor="accent3"/>
            </w:tcBorders>
          </w:tcPr>
          <w:p w14:paraId="02CBA153" w14:textId="490B6C70" w:rsidR="0D90CF06" w:rsidRDefault="570C9980" w:rsidP="0D90CF06">
            <w:pPr>
              <w:jc w:val="left"/>
              <w:rPr>
                <w:rFonts w:eastAsia="Calibri" w:cs="Arial"/>
              </w:rPr>
            </w:pPr>
            <w:r w:rsidRPr="2C6CFBBE">
              <w:rPr>
                <w:rFonts w:eastAsia="Calibri" w:cs="Arial"/>
                <w:szCs w:val="24"/>
              </w:rPr>
              <w:t>Lipo</w:t>
            </w:r>
            <w:r w:rsidRPr="3E7A4CAE">
              <w:rPr>
                <w:rFonts w:eastAsia="Calibri" w:cs="Arial"/>
                <w:szCs w:val="24"/>
              </w:rPr>
              <w:t>-</w:t>
            </w:r>
            <w:r w:rsidRPr="2C6CFBBE">
              <w:rPr>
                <w:rFonts w:eastAsia="Calibri" w:cs="Arial"/>
                <w:szCs w:val="24"/>
              </w:rPr>
              <w:t>Battery 3.7v 3200mAh</w:t>
            </w:r>
          </w:p>
        </w:tc>
        <w:tc>
          <w:tcPr>
            <w:tcW w:w="1746" w:type="dxa"/>
            <w:tcBorders>
              <w:bottom w:val="single" w:sz="6" w:space="0" w:color="A5A5A5" w:themeColor="accent3"/>
            </w:tcBorders>
          </w:tcPr>
          <w:p w14:paraId="3C9DE24E" w14:textId="2524128E" w:rsidR="0D90CF06" w:rsidRDefault="570C9980" w:rsidP="0D90CF06">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2C6CFBBE">
              <w:rPr>
                <w:rFonts w:eastAsia="Calibri" w:cs="Arial"/>
                <w:szCs w:val="24"/>
              </w:rPr>
              <w:t>605585</w:t>
            </w:r>
          </w:p>
        </w:tc>
        <w:tc>
          <w:tcPr>
            <w:tcW w:w="1812" w:type="dxa"/>
            <w:tcBorders>
              <w:bottom w:val="single" w:sz="6" w:space="0" w:color="A5A5A5" w:themeColor="accent3"/>
            </w:tcBorders>
          </w:tcPr>
          <w:p w14:paraId="61415B1C" w14:textId="6733CC94" w:rsidR="0D90CF06" w:rsidRDefault="570C9980" w:rsidP="0D90CF06">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3E7A4CAE">
              <w:rPr>
                <w:rFonts w:eastAsia="Calibri" w:cs="Arial"/>
                <w:szCs w:val="24"/>
              </w:rPr>
              <w:t>AKZYTUE</w:t>
            </w:r>
          </w:p>
        </w:tc>
        <w:tc>
          <w:tcPr>
            <w:tcW w:w="1073" w:type="dxa"/>
            <w:tcBorders>
              <w:bottom w:val="single" w:sz="6" w:space="0" w:color="A5A5A5" w:themeColor="accent3"/>
            </w:tcBorders>
          </w:tcPr>
          <w:p w14:paraId="637DADC0" w14:textId="360E60E6" w:rsidR="0D90CF06" w:rsidRDefault="570C9980" w:rsidP="0D90CF06">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3E7A4CAE">
              <w:rPr>
                <w:rFonts w:eastAsia="Times New Roman" w:cs="Times New Roman"/>
              </w:rPr>
              <w:t>Amazon</w:t>
            </w:r>
          </w:p>
        </w:tc>
        <w:tc>
          <w:tcPr>
            <w:tcW w:w="940" w:type="dxa"/>
            <w:tcBorders>
              <w:bottom w:val="single" w:sz="6" w:space="0" w:color="A5A5A5" w:themeColor="accent3"/>
            </w:tcBorders>
          </w:tcPr>
          <w:p w14:paraId="68861CD8" w14:textId="2E741B00" w:rsidR="0D90CF06" w:rsidRDefault="570C9980" w:rsidP="0D90CF06">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3E7A4CAE">
              <w:rPr>
                <w:rFonts w:eastAsia="Times New Roman" w:cs="Times New Roman"/>
              </w:rPr>
              <w:t>14.09</w:t>
            </w:r>
          </w:p>
        </w:tc>
        <w:tc>
          <w:tcPr>
            <w:tcW w:w="1209" w:type="dxa"/>
            <w:tcBorders>
              <w:bottom w:val="single" w:sz="6" w:space="0" w:color="A5A5A5" w:themeColor="accent3"/>
            </w:tcBorders>
          </w:tcPr>
          <w:p w14:paraId="5209C6E5" w14:textId="03C8E2BE" w:rsidR="0D90CF06" w:rsidRDefault="570C9980" w:rsidP="0D90CF06">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3E7A4CAE">
              <w:rPr>
                <w:rFonts w:eastAsia="Times New Roman" w:cs="Times New Roman"/>
              </w:rPr>
              <w:t>1</w:t>
            </w:r>
          </w:p>
        </w:tc>
      </w:tr>
      <w:tr w:rsidR="316F30CB" w14:paraId="7020E8D4" w14:textId="77777777" w:rsidTr="69D870B9">
        <w:tc>
          <w:tcPr>
            <w:cnfStyle w:val="001000000000" w:firstRow="0" w:lastRow="0" w:firstColumn="1" w:lastColumn="0" w:oddVBand="0" w:evenVBand="0" w:oddHBand="0" w:evenHBand="0" w:firstRowFirstColumn="0" w:firstRowLastColumn="0" w:lastRowFirstColumn="0" w:lastRowLastColumn="0"/>
            <w:tcW w:w="1860" w:type="dxa"/>
            <w:tcBorders>
              <w:bottom w:val="single" w:sz="6" w:space="0" w:color="A5A5A5" w:themeColor="accent3"/>
            </w:tcBorders>
          </w:tcPr>
          <w:p w14:paraId="24ED89A9" w14:textId="6CF1FD17" w:rsidR="316F30CB" w:rsidRDefault="2ABF5E63" w:rsidP="316F30CB">
            <w:pPr>
              <w:jc w:val="left"/>
              <w:rPr>
                <w:rFonts w:eastAsia="Calibri" w:cs="Arial"/>
              </w:rPr>
            </w:pPr>
            <w:r w:rsidRPr="6F3B2C8F">
              <w:rPr>
                <w:rFonts w:eastAsia="Calibri" w:cs="Arial"/>
                <w:szCs w:val="24"/>
              </w:rPr>
              <w:t>Feather Express</w:t>
            </w:r>
            <w:r w:rsidR="00363221">
              <w:rPr>
                <w:rFonts w:eastAsia="Calibri" w:cs="Arial"/>
                <w:szCs w:val="24"/>
              </w:rPr>
              <w:t xml:space="preserve"> Dev Board</w:t>
            </w:r>
          </w:p>
        </w:tc>
        <w:tc>
          <w:tcPr>
            <w:tcW w:w="1746" w:type="dxa"/>
            <w:tcBorders>
              <w:bottom w:val="single" w:sz="6" w:space="0" w:color="A5A5A5" w:themeColor="accent3"/>
            </w:tcBorders>
          </w:tcPr>
          <w:p w14:paraId="44B6DE75" w14:textId="6EA54CE2"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6F3B2C8F">
              <w:rPr>
                <w:rFonts w:eastAsia="Calibri" w:cs="Arial"/>
                <w:szCs w:val="24"/>
              </w:rPr>
              <w:t>nFR52840</w:t>
            </w:r>
          </w:p>
        </w:tc>
        <w:tc>
          <w:tcPr>
            <w:tcW w:w="1812" w:type="dxa"/>
            <w:tcBorders>
              <w:bottom w:val="single" w:sz="6" w:space="0" w:color="A5A5A5" w:themeColor="accent3"/>
            </w:tcBorders>
          </w:tcPr>
          <w:p w14:paraId="3FD05473" w14:textId="3CFEC67D"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3415F343">
              <w:rPr>
                <w:rFonts w:eastAsia="Calibri" w:cs="Arial"/>
                <w:szCs w:val="24"/>
              </w:rPr>
              <w:t>Adafruit</w:t>
            </w:r>
          </w:p>
        </w:tc>
        <w:tc>
          <w:tcPr>
            <w:tcW w:w="1073" w:type="dxa"/>
            <w:tcBorders>
              <w:bottom w:val="single" w:sz="6" w:space="0" w:color="A5A5A5" w:themeColor="accent3"/>
            </w:tcBorders>
          </w:tcPr>
          <w:p w14:paraId="6B7874DD" w14:textId="14C18EB1"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3415F343">
              <w:rPr>
                <w:rFonts w:eastAsia="Calibri" w:cs="Arial"/>
              </w:rPr>
              <w:t>Adafruit</w:t>
            </w:r>
          </w:p>
        </w:tc>
        <w:tc>
          <w:tcPr>
            <w:tcW w:w="940" w:type="dxa"/>
            <w:tcBorders>
              <w:bottom w:val="single" w:sz="6" w:space="0" w:color="A5A5A5" w:themeColor="accent3"/>
            </w:tcBorders>
          </w:tcPr>
          <w:p w14:paraId="220F148B" w14:textId="7C685447"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3415F343">
              <w:rPr>
                <w:rFonts w:eastAsia="Calibri" w:cs="Arial"/>
              </w:rPr>
              <w:t>24.95</w:t>
            </w:r>
          </w:p>
        </w:tc>
        <w:tc>
          <w:tcPr>
            <w:tcW w:w="1209" w:type="dxa"/>
            <w:tcBorders>
              <w:bottom w:val="single" w:sz="6" w:space="0" w:color="A5A5A5" w:themeColor="accent3"/>
            </w:tcBorders>
          </w:tcPr>
          <w:p w14:paraId="3C2BF207" w14:textId="5AD97721"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3415F343">
              <w:rPr>
                <w:rFonts w:eastAsia="Calibri" w:cs="Arial"/>
              </w:rPr>
              <w:t>1</w:t>
            </w:r>
          </w:p>
        </w:tc>
      </w:tr>
      <w:tr w:rsidR="316F30CB" w14:paraId="0DDED209" w14:textId="77777777" w:rsidTr="69D870B9">
        <w:tc>
          <w:tcPr>
            <w:cnfStyle w:val="001000000000" w:firstRow="0" w:lastRow="0" w:firstColumn="1" w:lastColumn="0" w:oddVBand="0" w:evenVBand="0" w:oddHBand="0" w:evenHBand="0" w:firstRowFirstColumn="0" w:firstRowLastColumn="0" w:lastRowFirstColumn="0" w:lastRowLastColumn="0"/>
            <w:tcW w:w="1860" w:type="dxa"/>
            <w:tcBorders>
              <w:bottom w:val="single" w:sz="6" w:space="0" w:color="A5A5A5" w:themeColor="accent3"/>
            </w:tcBorders>
          </w:tcPr>
          <w:p w14:paraId="41653F43" w14:textId="45306DF4" w:rsidR="316F30CB" w:rsidRDefault="2ABF5E63" w:rsidP="316F30CB">
            <w:pPr>
              <w:jc w:val="left"/>
              <w:rPr>
                <w:rFonts w:eastAsia="Calibri" w:cs="Arial"/>
              </w:rPr>
            </w:pPr>
            <w:r w:rsidRPr="663BC03F">
              <w:rPr>
                <w:rFonts w:eastAsia="Calibri" w:cs="Arial"/>
              </w:rPr>
              <w:t>JTAG/SWB Debugger</w:t>
            </w:r>
          </w:p>
        </w:tc>
        <w:tc>
          <w:tcPr>
            <w:tcW w:w="1746" w:type="dxa"/>
            <w:tcBorders>
              <w:bottom w:val="single" w:sz="6" w:space="0" w:color="A5A5A5" w:themeColor="accent3"/>
            </w:tcBorders>
          </w:tcPr>
          <w:p w14:paraId="5AB0670E" w14:textId="0BC98408"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663BC03F">
              <w:rPr>
                <w:rFonts w:eastAsia="Calibri" w:cs="Arial"/>
              </w:rPr>
              <w:t xml:space="preserve">J-link EDU </w:t>
            </w:r>
            <w:r w:rsidRPr="36AC4432">
              <w:rPr>
                <w:rFonts w:eastAsia="Calibri" w:cs="Arial"/>
              </w:rPr>
              <w:t>Mini</w:t>
            </w:r>
          </w:p>
        </w:tc>
        <w:tc>
          <w:tcPr>
            <w:tcW w:w="1812" w:type="dxa"/>
            <w:tcBorders>
              <w:bottom w:val="single" w:sz="6" w:space="0" w:color="A5A5A5" w:themeColor="accent3"/>
            </w:tcBorders>
          </w:tcPr>
          <w:p w14:paraId="1517878F" w14:textId="4F833294"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proofErr w:type="spellStart"/>
            <w:r w:rsidRPr="36AC4432">
              <w:rPr>
                <w:rFonts w:eastAsia="Calibri" w:cs="Arial"/>
              </w:rPr>
              <w:t>Segger</w:t>
            </w:r>
            <w:proofErr w:type="spellEnd"/>
          </w:p>
        </w:tc>
        <w:tc>
          <w:tcPr>
            <w:tcW w:w="1073" w:type="dxa"/>
            <w:tcBorders>
              <w:bottom w:val="single" w:sz="6" w:space="0" w:color="A5A5A5" w:themeColor="accent3"/>
            </w:tcBorders>
          </w:tcPr>
          <w:p w14:paraId="0D6D8519" w14:textId="60F16FF7"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36AC4432">
              <w:rPr>
                <w:rFonts w:eastAsia="Calibri" w:cs="Arial"/>
              </w:rPr>
              <w:t>Adafruit</w:t>
            </w:r>
          </w:p>
        </w:tc>
        <w:tc>
          <w:tcPr>
            <w:tcW w:w="940" w:type="dxa"/>
            <w:tcBorders>
              <w:bottom w:val="single" w:sz="6" w:space="0" w:color="A5A5A5" w:themeColor="accent3"/>
            </w:tcBorders>
          </w:tcPr>
          <w:p w14:paraId="3493379F" w14:textId="6381AB54"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36AC4432">
              <w:rPr>
                <w:rFonts w:eastAsia="Calibri" w:cs="Arial"/>
              </w:rPr>
              <w:t>19.95</w:t>
            </w:r>
          </w:p>
        </w:tc>
        <w:tc>
          <w:tcPr>
            <w:tcW w:w="1209" w:type="dxa"/>
            <w:tcBorders>
              <w:bottom w:val="single" w:sz="6" w:space="0" w:color="A5A5A5" w:themeColor="accent3"/>
            </w:tcBorders>
          </w:tcPr>
          <w:p w14:paraId="09CCEF17" w14:textId="1FB6E358"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36AC4432">
              <w:rPr>
                <w:rFonts w:eastAsia="Calibri" w:cs="Arial"/>
              </w:rPr>
              <w:t>1</w:t>
            </w:r>
          </w:p>
        </w:tc>
      </w:tr>
      <w:tr w:rsidR="316F30CB" w14:paraId="1CA95BB6" w14:textId="77777777" w:rsidTr="69D870B9">
        <w:tc>
          <w:tcPr>
            <w:cnfStyle w:val="001000000000" w:firstRow="0" w:lastRow="0" w:firstColumn="1" w:lastColumn="0" w:oddVBand="0" w:evenVBand="0" w:oddHBand="0" w:evenHBand="0" w:firstRowFirstColumn="0" w:firstRowLastColumn="0" w:lastRowFirstColumn="0" w:lastRowLastColumn="0"/>
            <w:tcW w:w="1860" w:type="dxa"/>
            <w:tcBorders>
              <w:bottom w:val="single" w:sz="6" w:space="0" w:color="A5A5A5" w:themeColor="accent3"/>
            </w:tcBorders>
          </w:tcPr>
          <w:p w14:paraId="0E5BB8F6" w14:textId="64FF25C0" w:rsidR="316F30CB" w:rsidRDefault="2ABF5E63" w:rsidP="316F30CB">
            <w:pPr>
              <w:jc w:val="left"/>
              <w:rPr>
                <w:rFonts w:eastAsia="Calibri" w:cs="Arial"/>
              </w:rPr>
            </w:pPr>
            <w:r w:rsidRPr="02A6475E">
              <w:rPr>
                <w:rFonts w:eastAsia="Calibri" w:cs="Arial"/>
              </w:rPr>
              <w:t>FeatherWing</w:t>
            </w:r>
          </w:p>
        </w:tc>
        <w:tc>
          <w:tcPr>
            <w:tcW w:w="1746" w:type="dxa"/>
            <w:tcBorders>
              <w:bottom w:val="single" w:sz="6" w:space="0" w:color="A5A5A5" w:themeColor="accent3"/>
            </w:tcBorders>
          </w:tcPr>
          <w:p w14:paraId="099A90E5" w14:textId="69676A2F"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02A6475E">
              <w:rPr>
                <w:rFonts w:eastAsia="Calibri" w:cs="Arial"/>
              </w:rPr>
              <w:t>TFT</w:t>
            </w:r>
          </w:p>
        </w:tc>
        <w:tc>
          <w:tcPr>
            <w:tcW w:w="1812" w:type="dxa"/>
            <w:tcBorders>
              <w:bottom w:val="single" w:sz="6" w:space="0" w:color="A5A5A5" w:themeColor="accent3"/>
            </w:tcBorders>
          </w:tcPr>
          <w:p w14:paraId="0FC194F4" w14:textId="695E9199"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0BC1755E">
              <w:rPr>
                <w:rFonts w:eastAsia="Calibri" w:cs="Arial"/>
              </w:rPr>
              <w:t>Adafruit</w:t>
            </w:r>
          </w:p>
        </w:tc>
        <w:tc>
          <w:tcPr>
            <w:tcW w:w="1073" w:type="dxa"/>
            <w:tcBorders>
              <w:bottom w:val="single" w:sz="6" w:space="0" w:color="A5A5A5" w:themeColor="accent3"/>
            </w:tcBorders>
          </w:tcPr>
          <w:p w14:paraId="6589FF3E" w14:textId="3BD0FC78"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0BC1755E">
              <w:rPr>
                <w:rFonts w:eastAsia="Calibri" w:cs="Arial"/>
              </w:rPr>
              <w:t>Adafruit</w:t>
            </w:r>
          </w:p>
        </w:tc>
        <w:tc>
          <w:tcPr>
            <w:tcW w:w="940" w:type="dxa"/>
            <w:tcBorders>
              <w:bottom w:val="single" w:sz="6" w:space="0" w:color="A5A5A5" w:themeColor="accent3"/>
            </w:tcBorders>
          </w:tcPr>
          <w:p w14:paraId="25560DE7" w14:textId="6882DDD3"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0BC1755E">
              <w:rPr>
                <w:rFonts w:eastAsia="Calibri" w:cs="Arial"/>
              </w:rPr>
              <w:t>39.95</w:t>
            </w:r>
          </w:p>
        </w:tc>
        <w:tc>
          <w:tcPr>
            <w:tcW w:w="1209" w:type="dxa"/>
            <w:tcBorders>
              <w:bottom w:val="single" w:sz="6" w:space="0" w:color="A5A5A5" w:themeColor="accent3"/>
            </w:tcBorders>
          </w:tcPr>
          <w:p w14:paraId="718AEF9B" w14:textId="146A9532"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0BC1755E">
              <w:rPr>
                <w:rFonts w:eastAsia="Calibri" w:cs="Arial"/>
              </w:rPr>
              <w:t>1</w:t>
            </w:r>
          </w:p>
        </w:tc>
      </w:tr>
      <w:tr w:rsidR="316F30CB" w14:paraId="1B962529" w14:textId="77777777" w:rsidTr="69D870B9">
        <w:tc>
          <w:tcPr>
            <w:cnfStyle w:val="001000000000" w:firstRow="0" w:lastRow="0" w:firstColumn="1" w:lastColumn="0" w:oddVBand="0" w:evenVBand="0" w:oddHBand="0" w:evenHBand="0" w:firstRowFirstColumn="0" w:firstRowLastColumn="0" w:lastRowFirstColumn="0" w:lastRowLastColumn="0"/>
            <w:tcW w:w="1860" w:type="dxa"/>
            <w:tcBorders>
              <w:bottom w:val="single" w:sz="6" w:space="0" w:color="A5A5A5" w:themeColor="accent3"/>
            </w:tcBorders>
          </w:tcPr>
          <w:p w14:paraId="0820E19A" w14:textId="04F22431" w:rsidR="316F30CB" w:rsidRDefault="00F57353" w:rsidP="316F30CB">
            <w:pPr>
              <w:jc w:val="left"/>
              <w:rPr>
                <w:rFonts w:eastAsia="Calibri" w:cs="Arial"/>
              </w:rPr>
            </w:pPr>
            <w:r>
              <w:rPr>
                <w:rFonts w:eastAsia="Calibri" w:cs="Arial"/>
              </w:rPr>
              <w:t>nRF52840 SM</w:t>
            </w:r>
            <w:r w:rsidR="00353EB4">
              <w:rPr>
                <w:rFonts w:eastAsia="Calibri" w:cs="Arial"/>
              </w:rPr>
              <w:t>D</w:t>
            </w:r>
            <w:r>
              <w:rPr>
                <w:rFonts w:eastAsia="Calibri" w:cs="Arial"/>
              </w:rPr>
              <w:t xml:space="preserve"> Module</w:t>
            </w:r>
          </w:p>
        </w:tc>
        <w:tc>
          <w:tcPr>
            <w:tcW w:w="1746" w:type="dxa"/>
            <w:tcBorders>
              <w:bottom w:val="single" w:sz="6" w:space="0" w:color="A5A5A5" w:themeColor="accent3"/>
            </w:tcBorders>
          </w:tcPr>
          <w:p w14:paraId="3F7AF41E" w14:textId="5AC17326"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62E502D3">
              <w:rPr>
                <w:rFonts w:eastAsia="Calibri" w:cs="Arial"/>
              </w:rPr>
              <w:t>MDBT50Q-</w:t>
            </w:r>
            <w:r w:rsidRPr="4C53E7BC">
              <w:rPr>
                <w:rFonts w:eastAsia="Calibri" w:cs="Arial"/>
              </w:rPr>
              <w:t>1MV2</w:t>
            </w:r>
          </w:p>
        </w:tc>
        <w:tc>
          <w:tcPr>
            <w:tcW w:w="1812" w:type="dxa"/>
            <w:tcBorders>
              <w:bottom w:val="single" w:sz="6" w:space="0" w:color="A5A5A5" w:themeColor="accent3"/>
            </w:tcBorders>
          </w:tcPr>
          <w:p w14:paraId="414C175D" w14:textId="695E9199" w:rsidR="5868E2CC" w:rsidRDefault="2ABF5E63" w:rsidP="4C53E7BC">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4C53E7BC">
              <w:rPr>
                <w:rFonts w:eastAsia="Calibri" w:cs="Arial"/>
              </w:rPr>
              <w:t>Adafruit</w:t>
            </w:r>
          </w:p>
          <w:p w14:paraId="39DC284C" w14:textId="08FA6960" w:rsidR="316F30CB" w:rsidRDefault="316F30CB" w:rsidP="316F30CB">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p>
        </w:tc>
        <w:tc>
          <w:tcPr>
            <w:tcW w:w="1073" w:type="dxa"/>
            <w:tcBorders>
              <w:bottom w:val="single" w:sz="6" w:space="0" w:color="A5A5A5" w:themeColor="accent3"/>
            </w:tcBorders>
          </w:tcPr>
          <w:p w14:paraId="03A40777" w14:textId="695E9199" w:rsidR="5868E2CC" w:rsidRDefault="2ABF5E63" w:rsidP="4C53E7BC">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4C53E7BC">
              <w:rPr>
                <w:rFonts w:eastAsia="Calibri" w:cs="Arial"/>
              </w:rPr>
              <w:t>Adafruit</w:t>
            </w:r>
          </w:p>
          <w:p w14:paraId="291378E9" w14:textId="76034E5C" w:rsidR="316F30CB" w:rsidRDefault="316F30CB" w:rsidP="316F30CB">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p>
        </w:tc>
        <w:tc>
          <w:tcPr>
            <w:tcW w:w="940" w:type="dxa"/>
            <w:tcBorders>
              <w:bottom w:val="single" w:sz="6" w:space="0" w:color="A5A5A5" w:themeColor="accent3"/>
            </w:tcBorders>
          </w:tcPr>
          <w:p w14:paraId="358157E6" w14:textId="0AF3F71D"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4C53E7BC">
              <w:rPr>
                <w:rFonts w:eastAsia="Calibri" w:cs="Arial"/>
              </w:rPr>
              <w:t>12.95</w:t>
            </w:r>
          </w:p>
        </w:tc>
        <w:tc>
          <w:tcPr>
            <w:tcW w:w="1209" w:type="dxa"/>
            <w:tcBorders>
              <w:bottom w:val="single" w:sz="6" w:space="0" w:color="A5A5A5" w:themeColor="accent3"/>
            </w:tcBorders>
          </w:tcPr>
          <w:p w14:paraId="2CC7F3CA" w14:textId="398E8291"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4C53E7BC">
              <w:rPr>
                <w:rFonts w:eastAsia="Calibri" w:cs="Arial"/>
              </w:rPr>
              <w:t>1</w:t>
            </w:r>
          </w:p>
        </w:tc>
      </w:tr>
      <w:tr w:rsidR="316F30CB" w14:paraId="3B35F74C" w14:textId="77777777" w:rsidTr="69D870B9">
        <w:tc>
          <w:tcPr>
            <w:cnfStyle w:val="001000000000" w:firstRow="0" w:lastRow="0" w:firstColumn="1" w:lastColumn="0" w:oddVBand="0" w:evenVBand="0" w:oddHBand="0" w:evenHBand="0" w:firstRowFirstColumn="0" w:firstRowLastColumn="0" w:lastRowFirstColumn="0" w:lastRowLastColumn="0"/>
            <w:tcW w:w="1860" w:type="dxa"/>
            <w:tcBorders>
              <w:bottom w:val="single" w:sz="6" w:space="0" w:color="A5A5A5" w:themeColor="accent3"/>
            </w:tcBorders>
          </w:tcPr>
          <w:p w14:paraId="0116F5FB" w14:textId="6D0AC80B" w:rsidR="316F30CB" w:rsidRDefault="2ABF5E63" w:rsidP="316F30CB">
            <w:pPr>
              <w:jc w:val="left"/>
              <w:rPr>
                <w:rFonts w:eastAsia="Calibri" w:cs="Arial"/>
              </w:rPr>
            </w:pPr>
            <w:r w:rsidRPr="6A60982F">
              <w:rPr>
                <w:rFonts w:eastAsia="Calibri" w:cs="Arial"/>
              </w:rPr>
              <w:t>PCB Ruler v2</w:t>
            </w:r>
          </w:p>
        </w:tc>
        <w:tc>
          <w:tcPr>
            <w:tcW w:w="1746" w:type="dxa"/>
            <w:tcBorders>
              <w:bottom w:val="single" w:sz="6" w:space="0" w:color="A5A5A5" w:themeColor="accent3"/>
            </w:tcBorders>
          </w:tcPr>
          <w:p w14:paraId="7CC46376" w14:textId="3395B4F4" w:rsidR="316F30CB" w:rsidRDefault="316F30CB" w:rsidP="316F30CB">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p>
        </w:tc>
        <w:tc>
          <w:tcPr>
            <w:tcW w:w="1812" w:type="dxa"/>
            <w:tcBorders>
              <w:bottom w:val="single" w:sz="6" w:space="0" w:color="A5A5A5" w:themeColor="accent3"/>
            </w:tcBorders>
          </w:tcPr>
          <w:p w14:paraId="48C03D5B" w14:textId="695E9199" w:rsidR="5868E2CC" w:rsidRDefault="2ABF5E63" w:rsidP="6A60982F">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6A60982F">
              <w:rPr>
                <w:rFonts w:eastAsia="Calibri" w:cs="Arial"/>
              </w:rPr>
              <w:t>Adafruit</w:t>
            </w:r>
          </w:p>
          <w:p w14:paraId="13CF6EBA" w14:textId="126221F0" w:rsidR="316F30CB" w:rsidRDefault="316F30CB" w:rsidP="316F30CB">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p>
        </w:tc>
        <w:tc>
          <w:tcPr>
            <w:tcW w:w="1073" w:type="dxa"/>
            <w:tcBorders>
              <w:bottom w:val="single" w:sz="6" w:space="0" w:color="A5A5A5" w:themeColor="accent3"/>
            </w:tcBorders>
          </w:tcPr>
          <w:p w14:paraId="1BDC0184" w14:textId="74A7054D"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6A60982F">
              <w:rPr>
                <w:rFonts w:eastAsia="Calibri" w:cs="Arial"/>
              </w:rPr>
              <w:t>Adafruit</w:t>
            </w:r>
          </w:p>
        </w:tc>
        <w:tc>
          <w:tcPr>
            <w:tcW w:w="940" w:type="dxa"/>
            <w:tcBorders>
              <w:bottom w:val="single" w:sz="6" w:space="0" w:color="A5A5A5" w:themeColor="accent3"/>
            </w:tcBorders>
          </w:tcPr>
          <w:p w14:paraId="49394D61" w14:textId="696D64FE"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519063AB">
              <w:rPr>
                <w:rFonts w:eastAsia="Calibri" w:cs="Arial"/>
              </w:rPr>
              <w:t>4.95</w:t>
            </w:r>
          </w:p>
        </w:tc>
        <w:tc>
          <w:tcPr>
            <w:tcW w:w="1209" w:type="dxa"/>
            <w:tcBorders>
              <w:bottom w:val="single" w:sz="6" w:space="0" w:color="A5A5A5" w:themeColor="accent3"/>
            </w:tcBorders>
          </w:tcPr>
          <w:p w14:paraId="53EE4918" w14:textId="26856492"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519063AB">
              <w:rPr>
                <w:rFonts w:eastAsia="Calibri" w:cs="Arial"/>
              </w:rPr>
              <w:t>1</w:t>
            </w:r>
          </w:p>
        </w:tc>
      </w:tr>
      <w:tr w:rsidR="316F30CB" w14:paraId="2D43FC21" w14:textId="77777777" w:rsidTr="69D870B9">
        <w:tc>
          <w:tcPr>
            <w:cnfStyle w:val="001000000000" w:firstRow="0" w:lastRow="0" w:firstColumn="1" w:lastColumn="0" w:oddVBand="0" w:evenVBand="0" w:oddHBand="0" w:evenHBand="0" w:firstRowFirstColumn="0" w:firstRowLastColumn="0" w:lastRowFirstColumn="0" w:lastRowLastColumn="0"/>
            <w:tcW w:w="1860" w:type="dxa"/>
            <w:tcBorders>
              <w:bottom w:val="single" w:sz="6" w:space="0" w:color="A5A5A5" w:themeColor="accent3"/>
            </w:tcBorders>
          </w:tcPr>
          <w:p w14:paraId="0C373BA5" w14:textId="22D1A7DA" w:rsidR="316F30CB" w:rsidRDefault="2ABF5E63" w:rsidP="316F30CB">
            <w:pPr>
              <w:jc w:val="left"/>
              <w:rPr>
                <w:rFonts w:eastAsia="Calibri" w:cs="Arial"/>
              </w:rPr>
            </w:pPr>
            <w:r w:rsidRPr="519063AB">
              <w:rPr>
                <w:rFonts w:eastAsia="Calibri" w:cs="Arial"/>
              </w:rPr>
              <w:t xml:space="preserve">Fine tip </w:t>
            </w:r>
            <w:r w:rsidRPr="06C88E9D">
              <w:rPr>
                <w:rFonts w:eastAsia="Calibri" w:cs="Arial"/>
              </w:rPr>
              <w:t>curved tweezers</w:t>
            </w:r>
          </w:p>
        </w:tc>
        <w:tc>
          <w:tcPr>
            <w:tcW w:w="1746" w:type="dxa"/>
            <w:tcBorders>
              <w:bottom w:val="single" w:sz="6" w:space="0" w:color="A5A5A5" w:themeColor="accent3"/>
            </w:tcBorders>
          </w:tcPr>
          <w:p w14:paraId="253D5CD8" w14:textId="196ED0FE" w:rsidR="316F30CB" w:rsidRDefault="316F30CB" w:rsidP="316F30CB">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p>
        </w:tc>
        <w:tc>
          <w:tcPr>
            <w:tcW w:w="1812" w:type="dxa"/>
            <w:tcBorders>
              <w:bottom w:val="single" w:sz="6" w:space="0" w:color="A5A5A5" w:themeColor="accent3"/>
            </w:tcBorders>
          </w:tcPr>
          <w:p w14:paraId="292FDCD4" w14:textId="695E9199" w:rsidR="5868E2CC" w:rsidRDefault="2ABF5E63" w:rsidP="06C88E9D">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06C88E9D">
              <w:rPr>
                <w:rFonts w:eastAsia="Calibri" w:cs="Arial"/>
              </w:rPr>
              <w:t>Adafruit</w:t>
            </w:r>
          </w:p>
          <w:p w14:paraId="7D621BDA" w14:textId="0FE1354A" w:rsidR="316F30CB" w:rsidRDefault="316F30CB" w:rsidP="316F30CB">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p>
        </w:tc>
        <w:tc>
          <w:tcPr>
            <w:tcW w:w="1073" w:type="dxa"/>
            <w:tcBorders>
              <w:bottom w:val="single" w:sz="6" w:space="0" w:color="A5A5A5" w:themeColor="accent3"/>
            </w:tcBorders>
          </w:tcPr>
          <w:p w14:paraId="59F6DF9B" w14:textId="67A92B97"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06C88E9D">
              <w:rPr>
                <w:rFonts w:eastAsia="Calibri" w:cs="Arial"/>
              </w:rPr>
              <w:t>Adafruit</w:t>
            </w:r>
          </w:p>
        </w:tc>
        <w:tc>
          <w:tcPr>
            <w:tcW w:w="940" w:type="dxa"/>
            <w:tcBorders>
              <w:bottom w:val="single" w:sz="6" w:space="0" w:color="A5A5A5" w:themeColor="accent3"/>
            </w:tcBorders>
          </w:tcPr>
          <w:p w14:paraId="03C93F87" w14:textId="46DF3E30"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06C88E9D">
              <w:rPr>
                <w:rFonts w:eastAsia="Calibri" w:cs="Arial"/>
              </w:rPr>
              <w:t>3.95</w:t>
            </w:r>
          </w:p>
        </w:tc>
        <w:tc>
          <w:tcPr>
            <w:tcW w:w="1209" w:type="dxa"/>
            <w:tcBorders>
              <w:bottom w:val="single" w:sz="6" w:space="0" w:color="A5A5A5" w:themeColor="accent3"/>
            </w:tcBorders>
          </w:tcPr>
          <w:p w14:paraId="72F6582D" w14:textId="0F71B8B7"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06C88E9D">
              <w:rPr>
                <w:rFonts w:eastAsia="Calibri" w:cs="Arial"/>
              </w:rPr>
              <w:t>1</w:t>
            </w:r>
          </w:p>
        </w:tc>
      </w:tr>
      <w:tr w:rsidR="316F30CB" w14:paraId="50723E80" w14:textId="77777777" w:rsidTr="69D870B9">
        <w:tc>
          <w:tcPr>
            <w:cnfStyle w:val="001000000000" w:firstRow="0" w:lastRow="0" w:firstColumn="1" w:lastColumn="0" w:oddVBand="0" w:evenVBand="0" w:oddHBand="0" w:evenHBand="0" w:firstRowFirstColumn="0" w:firstRowLastColumn="0" w:lastRowFirstColumn="0" w:lastRowLastColumn="0"/>
            <w:tcW w:w="1860" w:type="dxa"/>
            <w:tcBorders>
              <w:bottom w:val="single" w:sz="6" w:space="0" w:color="A5A5A5" w:themeColor="accent3"/>
            </w:tcBorders>
          </w:tcPr>
          <w:p w14:paraId="0C36C262" w14:textId="7171DAB4" w:rsidR="316F30CB" w:rsidRDefault="2ABF5E63" w:rsidP="316F30CB">
            <w:pPr>
              <w:jc w:val="left"/>
              <w:rPr>
                <w:rFonts w:eastAsia="Calibri" w:cs="Arial"/>
              </w:rPr>
            </w:pPr>
            <w:proofErr w:type="spellStart"/>
            <w:r w:rsidRPr="70A115C9">
              <w:rPr>
                <w:rFonts w:eastAsia="Calibri" w:cs="Arial"/>
              </w:rPr>
              <w:t>Perfboard</w:t>
            </w:r>
            <w:proofErr w:type="spellEnd"/>
            <w:r w:rsidRPr="70A115C9">
              <w:rPr>
                <w:rFonts w:eastAsia="Calibri" w:cs="Arial"/>
              </w:rPr>
              <w:t xml:space="preserve"> Plates</w:t>
            </w:r>
          </w:p>
        </w:tc>
        <w:tc>
          <w:tcPr>
            <w:tcW w:w="1746" w:type="dxa"/>
            <w:tcBorders>
              <w:bottom w:val="single" w:sz="6" w:space="0" w:color="A5A5A5" w:themeColor="accent3"/>
            </w:tcBorders>
          </w:tcPr>
          <w:p w14:paraId="16BF8E2D" w14:textId="0F85B820" w:rsidR="316F30CB" w:rsidRDefault="316F30CB" w:rsidP="316F30CB">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p>
        </w:tc>
        <w:tc>
          <w:tcPr>
            <w:tcW w:w="1812" w:type="dxa"/>
            <w:tcBorders>
              <w:bottom w:val="single" w:sz="6" w:space="0" w:color="A5A5A5" w:themeColor="accent3"/>
            </w:tcBorders>
          </w:tcPr>
          <w:p w14:paraId="1DDC6A2F" w14:textId="1C25E001"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70A115C9">
              <w:rPr>
                <w:rFonts w:eastAsia="Calibri" w:cs="Arial"/>
              </w:rPr>
              <w:t>Bakelite</w:t>
            </w:r>
          </w:p>
        </w:tc>
        <w:tc>
          <w:tcPr>
            <w:tcW w:w="1073" w:type="dxa"/>
            <w:tcBorders>
              <w:bottom w:val="single" w:sz="6" w:space="0" w:color="A5A5A5" w:themeColor="accent3"/>
            </w:tcBorders>
          </w:tcPr>
          <w:p w14:paraId="069117D5" w14:textId="65142186"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70A115C9">
              <w:rPr>
                <w:rFonts w:eastAsia="Calibri" w:cs="Arial"/>
              </w:rPr>
              <w:t>Adafruit</w:t>
            </w:r>
          </w:p>
        </w:tc>
        <w:tc>
          <w:tcPr>
            <w:tcW w:w="940" w:type="dxa"/>
            <w:tcBorders>
              <w:bottom w:val="single" w:sz="6" w:space="0" w:color="A5A5A5" w:themeColor="accent3"/>
            </w:tcBorders>
          </w:tcPr>
          <w:p w14:paraId="570118BF" w14:textId="67689783"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70A115C9">
              <w:rPr>
                <w:rFonts w:eastAsia="Calibri" w:cs="Arial"/>
              </w:rPr>
              <w:t>4</w:t>
            </w:r>
            <w:r w:rsidRPr="2C8C4A3E">
              <w:rPr>
                <w:rFonts w:eastAsia="Calibri" w:cs="Arial"/>
              </w:rPr>
              <w:t>.95</w:t>
            </w:r>
          </w:p>
        </w:tc>
        <w:tc>
          <w:tcPr>
            <w:tcW w:w="1209" w:type="dxa"/>
            <w:tcBorders>
              <w:bottom w:val="single" w:sz="6" w:space="0" w:color="A5A5A5" w:themeColor="accent3"/>
            </w:tcBorders>
          </w:tcPr>
          <w:p w14:paraId="1844F5FE" w14:textId="1BFCEB28"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2C8C4A3E">
              <w:rPr>
                <w:rFonts w:eastAsia="Calibri" w:cs="Arial"/>
              </w:rPr>
              <w:t>1</w:t>
            </w:r>
          </w:p>
        </w:tc>
      </w:tr>
      <w:tr w:rsidR="316F30CB" w14:paraId="25281575" w14:textId="77777777" w:rsidTr="69D870B9">
        <w:tc>
          <w:tcPr>
            <w:cnfStyle w:val="001000000000" w:firstRow="0" w:lastRow="0" w:firstColumn="1" w:lastColumn="0" w:oddVBand="0" w:evenVBand="0" w:oddHBand="0" w:evenHBand="0" w:firstRowFirstColumn="0" w:firstRowLastColumn="0" w:lastRowFirstColumn="0" w:lastRowLastColumn="0"/>
            <w:tcW w:w="1860" w:type="dxa"/>
            <w:tcBorders>
              <w:bottom w:val="single" w:sz="6" w:space="0" w:color="A5A5A5" w:themeColor="accent3"/>
            </w:tcBorders>
          </w:tcPr>
          <w:p w14:paraId="5D470B21" w14:textId="00134FE6" w:rsidR="316F30CB" w:rsidRDefault="2ABF5E63" w:rsidP="316F30CB">
            <w:pPr>
              <w:jc w:val="left"/>
              <w:rPr>
                <w:rFonts w:eastAsia="Calibri" w:cs="Arial"/>
              </w:rPr>
            </w:pPr>
            <w:r w:rsidRPr="2C8C4A3E">
              <w:rPr>
                <w:rFonts w:eastAsia="Calibri" w:cs="Arial"/>
              </w:rPr>
              <w:t>Breadboard PCB</w:t>
            </w:r>
          </w:p>
        </w:tc>
        <w:tc>
          <w:tcPr>
            <w:tcW w:w="1746" w:type="dxa"/>
            <w:tcBorders>
              <w:bottom w:val="single" w:sz="6" w:space="0" w:color="A5A5A5" w:themeColor="accent3"/>
            </w:tcBorders>
          </w:tcPr>
          <w:p w14:paraId="7C9E5246" w14:textId="553E50E8"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740D3BF1">
              <w:rPr>
                <w:rFonts w:eastAsia="Calibri" w:cs="Arial"/>
              </w:rPr>
              <w:t>Perma-proto</w:t>
            </w:r>
            <w:r w:rsidR="7F213D37" w:rsidRPr="69D870B9">
              <w:rPr>
                <w:rFonts w:eastAsia="Calibri" w:cs="Arial"/>
              </w:rPr>
              <w:t>-</w:t>
            </w:r>
            <w:r w:rsidRPr="740D3BF1">
              <w:rPr>
                <w:rFonts w:eastAsia="Calibri" w:cs="Arial"/>
              </w:rPr>
              <w:t>Half</w:t>
            </w:r>
          </w:p>
        </w:tc>
        <w:tc>
          <w:tcPr>
            <w:tcW w:w="1812" w:type="dxa"/>
            <w:tcBorders>
              <w:bottom w:val="single" w:sz="6" w:space="0" w:color="A5A5A5" w:themeColor="accent3"/>
            </w:tcBorders>
          </w:tcPr>
          <w:p w14:paraId="1E1D6532" w14:textId="695E9199" w:rsidR="5868E2CC" w:rsidRDefault="2ABF5E63" w:rsidP="740D3BF1">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740D3BF1">
              <w:rPr>
                <w:rFonts w:eastAsia="Calibri" w:cs="Arial"/>
              </w:rPr>
              <w:t>Adafruit</w:t>
            </w:r>
          </w:p>
          <w:p w14:paraId="149312BE" w14:textId="01519F50" w:rsidR="316F30CB" w:rsidRDefault="316F30CB" w:rsidP="316F30CB">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p>
        </w:tc>
        <w:tc>
          <w:tcPr>
            <w:tcW w:w="1073" w:type="dxa"/>
            <w:tcBorders>
              <w:bottom w:val="single" w:sz="6" w:space="0" w:color="A5A5A5" w:themeColor="accent3"/>
            </w:tcBorders>
          </w:tcPr>
          <w:p w14:paraId="357CFC6A" w14:textId="47B0C92C"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740D3BF1">
              <w:rPr>
                <w:rFonts w:eastAsia="Calibri" w:cs="Arial"/>
              </w:rPr>
              <w:t>Adafruit</w:t>
            </w:r>
          </w:p>
        </w:tc>
        <w:tc>
          <w:tcPr>
            <w:tcW w:w="940" w:type="dxa"/>
            <w:tcBorders>
              <w:bottom w:val="single" w:sz="6" w:space="0" w:color="A5A5A5" w:themeColor="accent3"/>
            </w:tcBorders>
          </w:tcPr>
          <w:p w14:paraId="3469FA43" w14:textId="07C718E5"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740D3BF1">
              <w:rPr>
                <w:rFonts w:eastAsia="Calibri" w:cs="Arial"/>
              </w:rPr>
              <w:t>4.50</w:t>
            </w:r>
          </w:p>
        </w:tc>
        <w:tc>
          <w:tcPr>
            <w:tcW w:w="1209" w:type="dxa"/>
            <w:tcBorders>
              <w:bottom w:val="single" w:sz="6" w:space="0" w:color="A5A5A5" w:themeColor="accent3"/>
            </w:tcBorders>
          </w:tcPr>
          <w:p w14:paraId="4BF433AA" w14:textId="0D1DFC81" w:rsidR="316F30CB" w:rsidRDefault="2ABF5E63" w:rsidP="316F30CB">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740D3BF1">
              <w:rPr>
                <w:rFonts w:eastAsia="Calibri" w:cs="Arial"/>
              </w:rPr>
              <w:t>1</w:t>
            </w:r>
          </w:p>
        </w:tc>
      </w:tr>
      <w:tr w:rsidR="299A8F3B" w14:paraId="7E0A4316" w14:textId="77777777" w:rsidTr="786A18C8">
        <w:tc>
          <w:tcPr>
            <w:cnfStyle w:val="001000000000" w:firstRow="0" w:lastRow="0" w:firstColumn="1" w:lastColumn="0" w:oddVBand="0" w:evenVBand="0" w:oddHBand="0" w:evenHBand="0" w:firstRowFirstColumn="0" w:firstRowLastColumn="0" w:lastRowFirstColumn="0" w:lastRowLastColumn="0"/>
            <w:tcW w:w="1860" w:type="dxa"/>
            <w:tcBorders>
              <w:bottom w:val="single" w:sz="6" w:space="0" w:color="A5A5A5" w:themeColor="accent3"/>
            </w:tcBorders>
          </w:tcPr>
          <w:p w14:paraId="7718713F" w14:textId="57C7BC33" w:rsidR="41EAFB22" w:rsidRDefault="41EAFB22" w:rsidP="299A8F3B">
            <w:pPr>
              <w:jc w:val="left"/>
              <w:rPr>
                <w:rFonts w:eastAsia="Calibri" w:cs="Arial"/>
                <w:szCs w:val="24"/>
              </w:rPr>
            </w:pPr>
            <w:r w:rsidRPr="299A8F3B">
              <w:rPr>
                <w:rFonts w:eastAsia="Calibri" w:cs="Arial"/>
                <w:szCs w:val="24"/>
              </w:rPr>
              <w:t>PS2 Joystick</w:t>
            </w:r>
          </w:p>
        </w:tc>
        <w:tc>
          <w:tcPr>
            <w:tcW w:w="1746" w:type="dxa"/>
            <w:tcBorders>
              <w:bottom w:val="single" w:sz="6" w:space="0" w:color="A5A5A5" w:themeColor="accent3"/>
            </w:tcBorders>
          </w:tcPr>
          <w:p w14:paraId="35DE6C48" w14:textId="6593BE0B" w:rsidR="41EAFB22" w:rsidRDefault="41EAFB22" w:rsidP="786A18C8">
            <w:pPr>
              <w:jc w:val="left"/>
              <w:cnfStyle w:val="000000000000" w:firstRow="0" w:lastRow="0" w:firstColumn="0" w:lastColumn="0" w:oddVBand="0" w:evenVBand="0" w:oddHBand="0" w:evenHBand="0" w:firstRowFirstColumn="0" w:firstRowLastColumn="0" w:lastRowFirstColumn="0" w:lastRowLastColumn="0"/>
              <w:rPr>
                <w:rFonts w:eastAsia="Calibri" w:cs="Arial"/>
              </w:rPr>
            </w:pPr>
            <w:proofErr w:type="spellStart"/>
            <w:r w:rsidRPr="786A18C8">
              <w:rPr>
                <w:rFonts w:eastAsia="Calibri" w:cs="Arial"/>
              </w:rPr>
              <w:t>Ar</w:t>
            </w:r>
            <w:r w:rsidRPr="786A18C8">
              <w:rPr>
                <w:rFonts w:eastAsia="Calibri" w:cs="Arial"/>
                <w:szCs w:val="24"/>
              </w:rPr>
              <w:t>celi</w:t>
            </w:r>
            <w:proofErr w:type="spellEnd"/>
          </w:p>
        </w:tc>
        <w:tc>
          <w:tcPr>
            <w:tcW w:w="1812" w:type="dxa"/>
            <w:tcBorders>
              <w:bottom w:val="single" w:sz="6" w:space="0" w:color="A5A5A5" w:themeColor="accent3"/>
            </w:tcBorders>
          </w:tcPr>
          <w:p w14:paraId="30A9A001" w14:textId="6593BE0B" w:rsidR="299A8F3B" w:rsidRDefault="41EAFB22" w:rsidP="786A18C8">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proofErr w:type="spellStart"/>
            <w:r w:rsidRPr="786A18C8">
              <w:rPr>
                <w:rFonts w:eastAsia="Calibri" w:cs="Arial"/>
                <w:szCs w:val="24"/>
              </w:rPr>
              <w:t>Arceli</w:t>
            </w:r>
            <w:proofErr w:type="spellEnd"/>
          </w:p>
          <w:p w14:paraId="2C248011" w14:textId="6593BE0B" w:rsidR="299A8F3B" w:rsidRDefault="299A8F3B" w:rsidP="786A18C8">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p>
        </w:tc>
        <w:tc>
          <w:tcPr>
            <w:tcW w:w="1073" w:type="dxa"/>
            <w:tcBorders>
              <w:bottom w:val="single" w:sz="6" w:space="0" w:color="A5A5A5" w:themeColor="accent3"/>
            </w:tcBorders>
          </w:tcPr>
          <w:p w14:paraId="05D4C8E2" w14:textId="6593BE0B" w:rsidR="299A8F3B" w:rsidRDefault="41EAFB22" w:rsidP="786A18C8">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786A18C8">
              <w:rPr>
                <w:rFonts w:eastAsia="Calibri" w:cs="Arial"/>
                <w:szCs w:val="24"/>
              </w:rPr>
              <w:t>Amazon</w:t>
            </w:r>
          </w:p>
        </w:tc>
        <w:tc>
          <w:tcPr>
            <w:tcW w:w="940" w:type="dxa"/>
            <w:tcBorders>
              <w:bottom w:val="single" w:sz="6" w:space="0" w:color="A5A5A5" w:themeColor="accent3"/>
            </w:tcBorders>
          </w:tcPr>
          <w:p w14:paraId="1D1AA31A" w14:textId="6593BE0B" w:rsidR="299A8F3B" w:rsidRDefault="41EAFB22" w:rsidP="786A18C8">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786A18C8">
              <w:rPr>
                <w:rFonts w:eastAsia="Calibri" w:cs="Arial"/>
                <w:szCs w:val="24"/>
              </w:rPr>
              <w:t>7.99</w:t>
            </w:r>
          </w:p>
        </w:tc>
        <w:tc>
          <w:tcPr>
            <w:tcW w:w="1209" w:type="dxa"/>
            <w:tcBorders>
              <w:bottom w:val="single" w:sz="6" w:space="0" w:color="A5A5A5" w:themeColor="accent3"/>
            </w:tcBorders>
          </w:tcPr>
          <w:p w14:paraId="194125E4" w14:textId="6593BE0B" w:rsidR="299A8F3B" w:rsidRDefault="41EAFB22" w:rsidP="786A18C8">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786A18C8">
              <w:rPr>
                <w:rFonts w:eastAsia="Calibri" w:cs="Arial"/>
                <w:szCs w:val="24"/>
              </w:rPr>
              <w:t>1</w:t>
            </w:r>
          </w:p>
        </w:tc>
      </w:tr>
      <w:tr w:rsidR="786A18C8" w14:paraId="55272A3C" w14:textId="77777777" w:rsidTr="786A18C8">
        <w:tc>
          <w:tcPr>
            <w:cnfStyle w:val="001000000000" w:firstRow="0" w:lastRow="0" w:firstColumn="1" w:lastColumn="0" w:oddVBand="0" w:evenVBand="0" w:oddHBand="0" w:evenHBand="0" w:firstRowFirstColumn="0" w:firstRowLastColumn="0" w:lastRowFirstColumn="0" w:lastRowLastColumn="0"/>
            <w:tcW w:w="1860" w:type="dxa"/>
            <w:tcBorders>
              <w:bottom w:val="single" w:sz="6" w:space="0" w:color="A5A5A5" w:themeColor="accent3"/>
            </w:tcBorders>
          </w:tcPr>
          <w:p w14:paraId="41BEC803" w14:textId="33E04C9A" w:rsidR="41EAFB22" w:rsidRDefault="41EAFB22" w:rsidP="786A18C8">
            <w:pPr>
              <w:jc w:val="left"/>
              <w:rPr>
                <w:rFonts w:eastAsia="Calibri" w:cs="Arial"/>
                <w:szCs w:val="24"/>
              </w:rPr>
            </w:pPr>
            <w:r w:rsidRPr="786A18C8">
              <w:rPr>
                <w:rFonts w:eastAsia="Calibri" w:cs="Arial"/>
                <w:szCs w:val="24"/>
              </w:rPr>
              <w:lastRenderedPageBreak/>
              <w:t>Pin Headers</w:t>
            </w:r>
          </w:p>
        </w:tc>
        <w:tc>
          <w:tcPr>
            <w:tcW w:w="1746" w:type="dxa"/>
            <w:tcBorders>
              <w:bottom w:val="single" w:sz="6" w:space="0" w:color="A5A5A5" w:themeColor="accent3"/>
            </w:tcBorders>
          </w:tcPr>
          <w:p w14:paraId="29A7638F" w14:textId="60B88A96" w:rsidR="786A18C8" w:rsidRDefault="786A18C8" w:rsidP="786A18C8">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p>
        </w:tc>
        <w:tc>
          <w:tcPr>
            <w:tcW w:w="1812" w:type="dxa"/>
            <w:tcBorders>
              <w:bottom w:val="single" w:sz="6" w:space="0" w:color="A5A5A5" w:themeColor="accent3"/>
            </w:tcBorders>
          </w:tcPr>
          <w:p w14:paraId="79E5C26C" w14:textId="5DADAB5B" w:rsidR="41EAFB22" w:rsidRDefault="41EAFB22" w:rsidP="786A18C8">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proofErr w:type="spellStart"/>
            <w:r w:rsidRPr="786A18C8">
              <w:rPr>
                <w:rFonts w:eastAsia="Calibri" w:cs="Arial"/>
                <w:szCs w:val="24"/>
              </w:rPr>
              <w:t>Depepe</w:t>
            </w:r>
            <w:proofErr w:type="spellEnd"/>
          </w:p>
        </w:tc>
        <w:tc>
          <w:tcPr>
            <w:tcW w:w="1073" w:type="dxa"/>
            <w:tcBorders>
              <w:bottom w:val="single" w:sz="6" w:space="0" w:color="A5A5A5" w:themeColor="accent3"/>
            </w:tcBorders>
          </w:tcPr>
          <w:p w14:paraId="033E4AEC" w14:textId="6C73BBDB" w:rsidR="41EAFB22" w:rsidRDefault="41EAFB22" w:rsidP="786A18C8">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786A18C8">
              <w:rPr>
                <w:rFonts w:eastAsia="Calibri" w:cs="Arial"/>
                <w:szCs w:val="24"/>
              </w:rPr>
              <w:t>Amazon</w:t>
            </w:r>
          </w:p>
        </w:tc>
        <w:tc>
          <w:tcPr>
            <w:tcW w:w="940" w:type="dxa"/>
            <w:tcBorders>
              <w:bottom w:val="single" w:sz="6" w:space="0" w:color="A5A5A5" w:themeColor="accent3"/>
            </w:tcBorders>
          </w:tcPr>
          <w:p w14:paraId="14B7CBF3" w14:textId="3D37C030" w:rsidR="41EAFB22" w:rsidRDefault="41EAFB22" w:rsidP="786A18C8">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786A18C8">
              <w:rPr>
                <w:rFonts w:eastAsia="Calibri" w:cs="Arial"/>
                <w:szCs w:val="24"/>
              </w:rPr>
              <w:t>5</w:t>
            </w:r>
          </w:p>
        </w:tc>
        <w:tc>
          <w:tcPr>
            <w:tcW w:w="1209" w:type="dxa"/>
            <w:tcBorders>
              <w:bottom w:val="single" w:sz="6" w:space="0" w:color="A5A5A5" w:themeColor="accent3"/>
            </w:tcBorders>
          </w:tcPr>
          <w:p w14:paraId="2D20D8B4" w14:textId="38A47FB8" w:rsidR="41EAFB22" w:rsidRDefault="41EAFB22" w:rsidP="786A18C8">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786A18C8">
              <w:rPr>
                <w:rFonts w:eastAsia="Calibri" w:cs="Arial"/>
                <w:szCs w:val="24"/>
              </w:rPr>
              <w:t>1</w:t>
            </w:r>
          </w:p>
        </w:tc>
      </w:tr>
      <w:tr w:rsidR="786A18C8" w14:paraId="4C39071F" w14:textId="77777777" w:rsidTr="786A18C8">
        <w:tc>
          <w:tcPr>
            <w:cnfStyle w:val="001000000000" w:firstRow="0" w:lastRow="0" w:firstColumn="1" w:lastColumn="0" w:oddVBand="0" w:evenVBand="0" w:oddHBand="0" w:evenHBand="0" w:firstRowFirstColumn="0" w:firstRowLastColumn="0" w:lastRowFirstColumn="0" w:lastRowLastColumn="0"/>
            <w:tcW w:w="1860" w:type="dxa"/>
            <w:tcBorders>
              <w:bottom w:val="single" w:sz="6" w:space="0" w:color="A5A5A5" w:themeColor="accent3"/>
            </w:tcBorders>
          </w:tcPr>
          <w:p w14:paraId="1F1647B5" w14:textId="0094644D" w:rsidR="41EAFB22" w:rsidRDefault="41EAFB22" w:rsidP="786A18C8">
            <w:pPr>
              <w:jc w:val="left"/>
              <w:rPr>
                <w:rFonts w:eastAsia="Calibri" w:cs="Arial"/>
                <w:szCs w:val="24"/>
              </w:rPr>
            </w:pPr>
            <w:r w:rsidRPr="786A18C8">
              <w:rPr>
                <w:rFonts w:eastAsia="Calibri" w:cs="Arial"/>
                <w:szCs w:val="24"/>
              </w:rPr>
              <w:t>Turning Knob</w:t>
            </w:r>
          </w:p>
        </w:tc>
        <w:tc>
          <w:tcPr>
            <w:tcW w:w="1746" w:type="dxa"/>
            <w:tcBorders>
              <w:bottom w:val="single" w:sz="6" w:space="0" w:color="A5A5A5" w:themeColor="accent3"/>
            </w:tcBorders>
          </w:tcPr>
          <w:p w14:paraId="3F06AABB" w14:textId="680EBD4E" w:rsidR="786A18C8" w:rsidRDefault="786A18C8" w:rsidP="786A18C8">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p>
        </w:tc>
        <w:tc>
          <w:tcPr>
            <w:tcW w:w="1812" w:type="dxa"/>
            <w:tcBorders>
              <w:bottom w:val="single" w:sz="6" w:space="0" w:color="A5A5A5" w:themeColor="accent3"/>
            </w:tcBorders>
          </w:tcPr>
          <w:p w14:paraId="722472F3" w14:textId="67ABD4D2" w:rsidR="786A18C8" w:rsidRDefault="786A18C8" w:rsidP="786A18C8">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p>
        </w:tc>
        <w:tc>
          <w:tcPr>
            <w:tcW w:w="1073" w:type="dxa"/>
            <w:tcBorders>
              <w:bottom w:val="single" w:sz="6" w:space="0" w:color="A5A5A5" w:themeColor="accent3"/>
            </w:tcBorders>
          </w:tcPr>
          <w:p w14:paraId="27FB58C7" w14:textId="688F0F5B" w:rsidR="41EAFB22" w:rsidRDefault="41EAFB22" w:rsidP="786A18C8">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786A18C8">
              <w:rPr>
                <w:rFonts w:eastAsia="Calibri" w:cs="Arial"/>
                <w:szCs w:val="24"/>
              </w:rPr>
              <w:t>Amazon</w:t>
            </w:r>
          </w:p>
        </w:tc>
        <w:tc>
          <w:tcPr>
            <w:tcW w:w="940" w:type="dxa"/>
            <w:tcBorders>
              <w:bottom w:val="single" w:sz="6" w:space="0" w:color="A5A5A5" w:themeColor="accent3"/>
            </w:tcBorders>
          </w:tcPr>
          <w:p w14:paraId="1C08EE74" w14:textId="3A983817" w:rsidR="41EAFB22" w:rsidRDefault="41EAFB22" w:rsidP="786A18C8">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786A18C8">
              <w:rPr>
                <w:rFonts w:eastAsia="Calibri" w:cs="Arial"/>
                <w:szCs w:val="24"/>
              </w:rPr>
              <w:t>8.99</w:t>
            </w:r>
          </w:p>
        </w:tc>
        <w:tc>
          <w:tcPr>
            <w:tcW w:w="1209" w:type="dxa"/>
            <w:tcBorders>
              <w:bottom w:val="single" w:sz="6" w:space="0" w:color="A5A5A5" w:themeColor="accent3"/>
            </w:tcBorders>
          </w:tcPr>
          <w:p w14:paraId="11D8CF62" w14:textId="4EFBA8B0" w:rsidR="41EAFB22" w:rsidRDefault="41EAFB22" w:rsidP="008C73AB">
            <w:pPr>
              <w:keepNext/>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786A18C8">
              <w:rPr>
                <w:rFonts w:eastAsia="Calibri" w:cs="Arial"/>
                <w:szCs w:val="24"/>
              </w:rPr>
              <w:t>1</w:t>
            </w:r>
          </w:p>
        </w:tc>
      </w:tr>
    </w:tbl>
    <w:p w14:paraId="72511F45" w14:textId="794E0943" w:rsidR="345CED08" w:rsidRDefault="008C73AB" w:rsidP="008C73AB">
      <w:pPr>
        <w:pStyle w:val="Caption"/>
        <w:rPr>
          <w:rFonts w:eastAsia="Calibri" w:cs="Arial"/>
          <w:szCs w:val="24"/>
        </w:rPr>
      </w:pPr>
      <w:bookmarkStart w:id="323" w:name="_Toc78884658"/>
      <w:r>
        <w:t xml:space="preserve">Table </w:t>
      </w:r>
      <w:r>
        <w:fldChar w:fldCharType="begin"/>
      </w:r>
      <w:r>
        <w:instrText>STYLEREF 1 \s</w:instrText>
      </w:r>
      <w:r>
        <w:fldChar w:fldCharType="separate"/>
      </w:r>
      <w:r w:rsidR="00ED0ED8">
        <w:rPr>
          <w:noProof/>
        </w:rPr>
        <w:t>7</w:t>
      </w:r>
      <w:r>
        <w:fldChar w:fldCharType="end"/>
      </w:r>
      <w:r w:rsidR="00ED0ED8">
        <w:noBreakHyphen/>
      </w:r>
      <w:r>
        <w:fldChar w:fldCharType="begin"/>
      </w:r>
      <w:r>
        <w:instrText>SEQ Table \* ARABIC \s 1</w:instrText>
      </w:r>
      <w:r>
        <w:fldChar w:fldCharType="separate"/>
      </w:r>
      <w:r w:rsidR="00ED0ED8">
        <w:rPr>
          <w:noProof/>
        </w:rPr>
        <w:t>3</w:t>
      </w:r>
      <w:r>
        <w:fldChar w:fldCharType="end"/>
      </w:r>
      <w:r>
        <w:t>: Parts acquis</w:t>
      </w:r>
      <w:r w:rsidR="005038EB">
        <w:t>ition table</w:t>
      </w:r>
      <w:bookmarkEnd w:id="323"/>
    </w:p>
    <w:p w14:paraId="48DBDCE1" w14:textId="39E3A7DC" w:rsidR="2596D53C" w:rsidRDefault="2596D53C" w:rsidP="10F3750C">
      <w:pPr>
        <w:rPr>
          <w:rFonts w:eastAsia="Calibri" w:cs="Arial"/>
          <w:szCs w:val="24"/>
        </w:rPr>
      </w:pPr>
      <w:r w:rsidRPr="10F3750C">
        <w:rPr>
          <w:rFonts w:eastAsia="Calibri" w:cs="Arial"/>
          <w:szCs w:val="24"/>
        </w:rPr>
        <w:t xml:space="preserve">The following table shows the Bill </w:t>
      </w:r>
      <w:r w:rsidRPr="66B2DFAF">
        <w:rPr>
          <w:rFonts w:eastAsia="Calibri" w:cs="Arial"/>
          <w:szCs w:val="24"/>
        </w:rPr>
        <w:t>of materials.</w:t>
      </w:r>
    </w:p>
    <w:tbl>
      <w:tblPr>
        <w:tblStyle w:val="GridTable1Light"/>
        <w:tblW w:w="8580" w:type="dxa"/>
        <w:tblLook w:val="04A0" w:firstRow="1" w:lastRow="0" w:firstColumn="1" w:lastColumn="0" w:noHBand="0" w:noVBand="1"/>
      </w:tblPr>
      <w:tblGrid>
        <w:gridCol w:w="4110"/>
        <w:gridCol w:w="1410"/>
        <w:gridCol w:w="1710"/>
        <w:gridCol w:w="1350"/>
      </w:tblGrid>
      <w:tr w:rsidR="7BF411C0" w14:paraId="2BB5E394" w14:textId="77777777" w:rsidTr="05972C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0" w:type="dxa"/>
            <w:tcBorders>
              <w:bottom w:val="single" w:sz="12" w:space="0" w:color="666666"/>
            </w:tcBorders>
          </w:tcPr>
          <w:p w14:paraId="08DEE40E" w14:textId="090D3C73" w:rsidR="7BF411C0" w:rsidRDefault="7BF411C0" w:rsidP="7BF411C0">
            <w:pPr>
              <w:spacing w:line="259" w:lineRule="auto"/>
              <w:rPr>
                <w:rFonts w:eastAsia="Times New Roman" w:cs="Times New Roman"/>
              </w:rPr>
            </w:pPr>
            <w:r w:rsidRPr="7BF411C0">
              <w:rPr>
                <w:rFonts w:eastAsia="Times New Roman" w:cs="Times New Roman"/>
              </w:rPr>
              <w:t>Cost Area</w:t>
            </w:r>
          </w:p>
        </w:tc>
        <w:tc>
          <w:tcPr>
            <w:tcW w:w="1410" w:type="dxa"/>
            <w:tcBorders>
              <w:bottom w:val="single" w:sz="12" w:space="0" w:color="666666"/>
            </w:tcBorders>
          </w:tcPr>
          <w:p w14:paraId="4D340021" w14:textId="22610930" w:rsidR="7BF411C0" w:rsidRDefault="7BF411C0" w:rsidP="7BF411C0">
            <w:pPr>
              <w:spacing w:line="259" w:lineRule="auto"/>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7BF411C0">
              <w:rPr>
                <w:rFonts w:eastAsia="Times New Roman" w:cs="Times New Roman"/>
              </w:rPr>
              <w:t>Price (USD)</w:t>
            </w:r>
          </w:p>
        </w:tc>
        <w:tc>
          <w:tcPr>
            <w:tcW w:w="1710" w:type="dxa"/>
            <w:tcBorders>
              <w:bottom w:val="single" w:sz="12" w:space="0" w:color="666666"/>
            </w:tcBorders>
          </w:tcPr>
          <w:p w14:paraId="0BE6D98C" w14:textId="2EFCF07C" w:rsidR="7BF411C0" w:rsidRDefault="7BF411C0" w:rsidP="7BF411C0">
            <w:pPr>
              <w:spacing w:line="259" w:lineRule="auto"/>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7BF411C0">
              <w:rPr>
                <w:rFonts w:eastAsia="Times New Roman" w:cs="Times New Roman"/>
              </w:rPr>
              <w:t>Quantity</w:t>
            </w:r>
          </w:p>
        </w:tc>
        <w:tc>
          <w:tcPr>
            <w:tcW w:w="1350" w:type="dxa"/>
            <w:tcBorders>
              <w:bottom w:val="single" w:sz="12" w:space="0" w:color="666666"/>
            </w:tcBorders>
          </w:tcPr>
          <w:p w14:paraId="09929905" w14:textId="4C24B537" w:rsidR="7BF411C0" w:rsidRDefault="7BF411C0" w:rsidP="7BF411C0">
            <w:pPr>
              <w:spacing w:line="259" w:lineRule="auto"/>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7BF411C0">
              <w:rPr>
                <w:rFonts w:eastAsia="Times New Roman" w:cs="Times New Roman"/>
              </w:rPr>
              <w:t>Total (USD)</w:t>
            </w:r>
          </w:p>
        </w:tc>
      </w:tr>
      <w:tr w:rsidR="7BF411C0" w14:paraId="2DD3800B" w14:textId="77777777" w:rsidTr="05972C77">
        <w:tc>
          <w:tcPr>
            <w:cnfStyle w:val="001000000000" w:firstRow="0" w:lastRow="0" w:firstColumn="1" w:lastColumn="0" w:oddVBand="0" w:evenVBand="0" w:oddHBand="0" w:evenHBand="0" w:firstRowFirstColumn="0" w:firstRowLastColumn="0" w:lastRowFirstColumn="0" w:lastRowLastColumn="0"/>
            <w:tcW w:w="4110" w:type="dxa"/>
          </w:tcPr>
          <w:p w14:paraId="3E72E561" w14:textId="2BB9F8A0" w:rsidR="3BEFE35E" w:rsidRDefault="3BEFE35E" w:rsidP="3BEFE35E">
            <w:pPr>
              <w:jc w:val="left"/>
            </w:pPr>
            <w:r>
              <w:t>Rotary Encoder Module</w:t>
            </w:r>
          </w:p>
        </w:tc>
        <w:tc>
          <w:tcPr>
            <w:tcW w:w="1410" w:type="dxa"/>
          </w:tcPr>
          <w:p w14:paraId="574F01A3" w14:textId="2BB9F8A0" w:rsidR="3BEFE35E" w:rsidRDefault="3BEFE35E" w:rsidP="3BEFE35E">
            <w:pPr>
              <w:jc w:val="left"/>
              <w:cnfStyle w:val="000000000000" w:firstRow="0" w:lastRow="0" w:firstColumn="0" w:lastColumn="0" w:oddVBand="0" w:evenVBand="0" w:oddHBand="0" w:evenHBand="0" w:firstRowFirstColumn="0" w:firstRowLastColumn="0" w:lastRowFirstColumn="0" w:lastRowLastColumn="0"/>
            </w:pPr>
            <w:r>
              <w:t>9.29</w:t>
            </w:r>
          </w:p>
        </w:tc>
        <w:tc>
          <w:tcPr>
            <w:tcW w:w="1710" w:type="dxa"/>
          </w:tcPr>
          <w:p w14:paraId="00405D38" w14:textId="2BB9F8A0" w:rsidR="3BEFE35E" w:rsidRPr="3BEFE35E" w:rsidRDefault="3BEFE35E" w:rsidP="3BEFE35E">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3BEFE35E">
              <w:rPr>
                <w:rFonts w:eastAsia="Calibri" w:cs="Arial"/>
              </w:rPr>
              <w:t>1</w:t>
            </w:r>
          </w:p>
        </w:tc>
        <w:tc>
          <w:tcPr>
            <w:tcW w:w="1350" w:type="dxa"/>
          </w:tcPr>
          <w:p w14:paraId="0B969031" w14:textId="2BB9F8A0" w:rsidR="3BEFE35E" w:rsidRDefault="3BEFE35E" w:rsidP="3BEFE35E">
            <w:pPr>
              <w:jc w:val="left"/>
              <w:cnfStyle w:val="000000000000" w:firstRow="0" w:lastRow="0" w:firstColumn="0" w:lastColumn="0" w:oddVBand="0" w:evenVBand="0" w:oddHBand="0" w:evenHBand="0" w:firstRowFirstColumn="0" w:firstRowLastColumn="0" w:lastRowFirstColumn="0" w:lastRowLastColumn="0"/>
            </w:pPr>
            <w:r>
              <w:t>9.29</w:t>
            </w:r>
          </w:p>
        </w:tc>
      </w:tr>
      <w:tr w:rsidR="7BF411C0" w14:paraId="416D0750" w14:textId="77777777" w:rsidTr="05972C77">
        <w:tc>
          <w:tcPr>
            <w:cnfStyle w:val="001000000000" w:firstRow="0" w:lastRow="0" w:firstColumn="1" w:lastColumn="0" w:oddVBand="0" w:evenVBand="0" w:oddHBand="0" w:evenHBand="0" w:firstRowFirstColumn="0" w:firstRowLastColumn="0" w:lastRowFirstColumn="0" w:lastRowLastColumn="0"/>
            <w:tcW w:w="4110" w:type="dxa"/>
            <w:tcBorders>
              <w:bottom w:val="single" w:sz="6" w:space="0" w:color="A5A5A5" w:themeColor="accent3"/>
            </w:tcBorders>
          </w:tcPr>
          <w:p w14:paraId="072D6A0B" w14:textId="2BB9F8A0" w:rsidR="3BEFE35E" w:rsidRDefault="3BEFE35E" w:rsidP="3BEFE35E">
            <w:pPr>
              <w:jc w:val="left"/>
            </w:pPr>
            <w:r>
              <w:t>Switch breakout prototype PCB board</w:t>
            </w:r>
          </w:p>
        </w:tc>
        <w:tc>
          <w:tcPr>
            <w:tcW w:w="1410" w:type="dxa"/>
            <w:tcBorders>
              <w:bottom w:val="single" w:sz="6" w:space="0" w:color="A5A5A5" w:themeColor="accent3"/>
            </w:tcBorders>
          </w:tcPr>
          <w:p w14:paraId="3832A0EB" w14:textId="2BB9F8A0" w:rsidR="3BEFE35E" w:rsidRDefault="3BEFE35E" w:rsidP="3BEFE35E">
            <w:pPr>
              <w:jc w:val="left"/>
              <w:cnfStyle w:val="000000000000" w:firstRow="0" w:lastRow="0" w:firstColumn="0" w:lastColumn="0" w:oddVBand="0" w:evenVBand="0" w:oddHBand="0" w:evenHBand="0" w:firstRowFirstColumn="0" w:firstRowLastColumn="0" w:lastRowFirstColumn="0" w:lastRowLastColumn="0"/>
            </w:pPr>
            <w:r>
              <w:t>11.99</w:t>
            </w:r>
          </w:p>
        </w:tc>
        <w:tc>
          <w:tcPr>
            <w:tcW w:w="1710" w:type="dxa"/>
            <w:tcBorders>
              <w:bottom w:val="single" w:sz="6" w:space="0" w:color="A5A5A5" w:themeColor="accent3"/>
            </w:tcBorders>
          </w:tcPr>
          <w:p w14:paraId="392B3CC9" w14:textId="2BB9F8A0" w:rsidR="3BEFE35E" w:rsidRPr="3BEFE35E" w:rsidRDefault="3BEFE35E" w:rsidP="3BEFE35E">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3BEFE35E">
              <w:rPr>
                <w:rFonts w:eastAsia="Calibri" w:cs="Arial"/>
              </w:rPr>
              <w:t>1</w:t>
            </w:r>
          </w:p>
        </w:tc>
        <w:tc>
          <w:tcPr>
            <w:tcW w:w="1350" w:type="dxa"/>
            <w:tcBorders>
              <w:bottom w:val="single" w:sz="6" w:space="0" w:color="A5A5A5" w:themeColor="accent3"/>
            </w:tcBorders>
          </w:tcPr>
          <w:p w14:paraId="46E4085F" w14:textId="2BB9F8A0" w:rsidR="3BEFE35E" w:rsidRDefault="3BEFE35E" w:rsidP="3BEFE35E">
            <w:pPr>
              <w:jc w:val="left"/>
              <w:cnfStyle w:val="000000000000" w:firstRow="0" w:lastRow="0" w:firstColumn="0" w:lastColumn="0" w:oddVBand="0" w:evenVBand="0" w:oddHBand="0" w:evenHBand="0" w:firstRowFirstColumn="0" w:firstRowLastColumn="0" w:lastRowFirstColumn="0" w:lastRowLastColumn="0"/>
            </w:pPr>
            <w:r>
              <w:t>11.99</w:t>
            </w:r>
          </w:p>
        </w:tc>
      </w:tr>
      <w:tr w:rsidR="0E60E2C3" w14:paraId="151DC430" w14:textId="77777777" w:rsidTr="05972C77">
        <w:tc>
          <w:tcPr>
            <w:cnfStyle w:val="001000000000" w:firstRow="0" w:lastRow="0" w:firstColumn="1" w:lastColumn="0" w:oddVBand="0" w:evenVBand="0" w:oddHBand="0" w:evenHBand="0" w:firstRowFirstColumn="0" w:firstRowLastColumn="0" w:lastRowFirstColumn="0" w:lastRowLastColumn="0"/>
            <w:tcW w:w="4110" w:type="dxa"/>
            <w:tcBorders>
              <w:bottom w:val="single" w:sz="6" w:space="0" w:color="A5A5A5" w:themeColor="accent3"/>
            </w:tcBorders>
          </w:tcPr>
          <w:p w14:paraId="30A8DDE7" w14:textId="2BB9F8A0" w:rsidR="3BEFE35E" w:rsidRPr="3BEFE35E" w:rsidRDefault="3BEFE35E" w:rsidP="3BEFE35E">
            <w:pPr>
              <w:jc w:val="left"/>
              <w:rPr>
                <w:rFonts w:eastAsia="Calibri" w:cs="Arial"/>
              </w:rPr>
            </w:pPr>
            <w:r w:rsidRPr="3BEFE35E">
              <w:rPr>
                <w:rFonts w:eastAsia="Calibri" w:cs="Arial"/>
              </w:rPr>
              <w:t>Wire stripping tool</w:t>
            </w:r>
          </w:p>
        </w:tc>
        <w:tc>
          <w:tcPr>
            <w:tcW w:w="1410" w:type="dxa"/>
            <w:tcBorders>
              <w:bottom w:val="single" w:sz="6" w:space="0" w:color="A5A5A5" w:themeColor="accent3"/>
            </w:tcBorders>
          </w:tcPr>
          <w:p w14:paraId="7579E48F" w14:textId="2BB9F8A0" w:rsidR="3BEFE35E" w:rsidRPr="3BEFE35E" w:rsidRDefault="3BEFE35E" w:rsidP="3BEFE35E">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3BEFE35E">
              <w:rPr>
                <w:rFonts w:eastAsia="Calibri" w:cs="Arial"/>
              </w:rPr>
              <w:t>10.99</w:t>
            </w:r>
          </w:p>
        </w:tc>
        <w:tc>
          <w:tcPr>
            <w:tcW w:w="1710" w:type="dxa"/>
            <w:tcBorders>
              <w:bottom w:val="single" w:sz="6" w:space="0" w:color="A5A5A5" w:themeColor="accent3"/>
            </w:tcBorders>
          </w:tcPr>
          <w:p w14:paraId="4B0EC244" w14:textId="2BB9F8A0" w:rsidR="3BEFE35E" w:rsidRPr="3BEFE35E" w:rsidRDefault="3BEFE35E" w:rsidP="3BEFE35E">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3BEFE35E">
              <w:rPr>
                <w:rFonts w:eastAsia="Calibri" w:cs="Arial"/>
              </w:rPr>
              <w:t>1</w:t>
            </w:r>
          </w:p>
        </w:tc>
        <w:tc>
          <w:tcPr>
            <w:tcW w:w="1350" w:type="dxa"/>
            <w:tcBorders>
              <w:bottom w:val="single" w:sz="6" w:space="0" w:color="A5A5A5" w:themeColor="accent3"/>
            </w:tcBorders>
          </w:tcPr>
          <w:p w14:paraId="5A3F9F16" w14:textId="2BB9F8A0" w:rsidR="3BEFE35E" w:rsidRPr="3BEFE35E" w:rsidRDefault="3BEFE35E" w:rsidP="3BEFE35E">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3BEFE35E">
              <w:rPr>
                <w:rFonts w:eastAsia="Calibri" w:cs="Arial"/>
              </w:rPr>
              <w:t>10.99</w:t>
            </w:r>
          </w:p>
        </w:tc>
      </w:tr>
      <w:tr w:rsidR="0E60E2C3" w14:paraId="721C4A12" w14:textId="77777777" w:rsidTr="05972C77">
        <w:tc>
          <w:tcPr>
            <w:cnfStyle w:val="001000000000" w:firstRow="0" w:lastRow="0" w:firstColumn="1" w:lastColumn="0" w:oddVBand="0" w:evenVBand="0" w:oddHBand="0" w:evenHBand="0" w:firstRowFirstColumn="0" w:firstRowLastColumn="0" w:lastRowFirstColumn="0" w:lastRowLastColumn="0"/>
            <w:tcW w:w="4110" w:type="dxa"/>
            <w:tcBorders>
              <w:bottom w:val="single" w:sz="6" w:space="0" w:color="A5A5A5" w:themeColor="accent3"/>
            </w:tcBorders>
          </w:tcPr>
          <w:p w14:paraId="58AED8B9" w14:textId="2BB9F8A0" w:rsidR="3BEFE35E" w:rsidRPr="3BEFE35E" w:rsidRDefault="3BEFE35E" w:rsidP="3BEFE35E">
            <w:pPr>
              <w:jc w:val="left"/>
              <w:rPr>
                <w:rFonts w:eastAsia="Calibri" w:cs="Arial"/>
              </w:rPr>
            </w:pPr>
            <w:r w:rsidRPr="3BEFE35E">
              <w:rPr>
                <w:rFonts w:eastAsia="Calibri" w:cs="Arial"/>
              </w:rPr>
              <w:t>Vertical Slide switches</w:t>
            </w:r>
          </w:p>
        </w:tc>
        <w:tc>
          <w:tcPr>
            <w:tcW w:w="1410" w:type="dxa"/>
            <w:tcBorders>
              <w:bottom w:val="single" w:sz="6" w:space="0" w:color="A5A5A5" w:themeColor="accent3"/>
            </w:tcBorders>
          </w:tcPr>
          <w:p w14:paraId="5912F834" w14:textId="2BB9F8A0" w:rsidR="3BEFE35E" w:rsidRPr="3BEFE35E" w:rsidRDefault="3BEFE35E" w:rsidP="3BEFE35E">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3BEFE35E">
              <w:rPr>
                <w:rFonts w:eastAsia="Calibri" w:cs="Arial"/>
              </w:rPr>
              <w:t>5.69</w:t>
            </w:r>
          </w:p>
        </w:tc>
        <w:tc>
          <w:tcPr>
            <w:tcW w:w="1710" w:type="dxa"/>
            <w:tcBorders>
              <w:bottom w:val="single" w:sz="6" w:space="0" w:color="A5A5A5" w:themeColor="accent3"/>
            </w:tcBorders>
          </w:tcPr>
          <w:p w14:paraId="57B58A02" w14:textId="2BB9F8A0" w:rsidR="3BEFE35E" w:rsidRPr="3BEFE35E" w:rsidRDefault="3BEFE35E" w:rsidP="3BEFE35E">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3BEFE35E">
              <w:rPr>
                <w:rFonts w:eastAsia="Calibri" w:cs="Arial"/>
              </w:rPr>
              <w:t>1</w:t>
            </w:r>
          </w:p>
        </w:tc>
        <w:tc>
          <w:tcPr>
            <w:tcW w:w="1350" w:type="dxa"/>
            <w:tcBorders>
              <w:bottom w:val="single" w:sz="6" w:space="0" w:color="A5A5A5" w:themeColor="accent3"/>
            </w:tcBorders>
          </w:tcPr>
          <w:p w14:paraId="0B9EBFE2" w14:textId="2BB9F8A0" w:rsidR="3BEFE35E" w:rsidRPr="3BEFE35E" w:rsidRDefault="3BEFE35E" w:rsidP="3BEFE35E">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3BEFE35E">
              <w:rPr>
                <w:rFonts w:eastAsia="Calibri" w:cs="Arial"/>
              </w:rPr>
              <w:t>5.69</w:t>
            </w:r>
          </w:p>
        </w:tc>
      </w:tr>
      <w:tr w:rsidR="0E60E2C3" w14:paraId="55E3818E" w14:textId="77777777" w:rsidTr="05972C77">
        <w:tc>
          <w:tcPr>
            <w:cnfStyle w:val="001000000000" w:firstRow="0" w:lastRow="0" w:firstColumn="1" w:lastColumn="0" w:oddVBand="0" w:evenVBand="0" w:oddHBand="0" w:evenHBand="0" w:firstRowFirstColumn="0" w:firstRowLastColumn="0" w:lastRowFirstColumn="0" w:lastRowLastColumn="0"/>
            <w:tcW w:w="4110" w:type="dxa"/>
            <w:tcBorders>
              <w:bottom w:val="single" w:sz="6" w:space="0" w:color="A5A5A5" w:themeColor="accent3"/>
            </w:tcBorders>
          </w:tcPr>
          <w:p w14:paraId="4ABBBE4D" w14:textId="2BB9F8A0" w:rsidR="3BEFE35E" w:rsidRPr="3BEFE35E" w:rsidRDefault="3BEFE35E" w:rsidP="3BEFE35E">
            <w:pPr>
              <w:jc w:val="left"/>
              <w:rPr>
                <w:rFonts w:eastAsia="Calibri" w:cs="Arial"/>
              </w:rPr>
            </w:pPr>
            <w:r w:rsidRPr="3BEFE35E">
              <w:rPr>
                <w:rFonts w:eastAsia="Calibri" w:cs="Arial"/>
              </w:rPr>
              <w:t>Jumper wire Kit</w:t>
            </w:r>
          </w:p>
        </w:tc>
        <w:tc>
          <w:tcPr>
            <w:tcW w:w="1410" w:type="dxa"/>
            <w:tcBorders>
              <w:bottom w:val="single" w:sz="6" w:space="0" w:color="A5A5A5" w:themeColor="accent3"/>
            </w:tcBorders>
          </w:tcPr>
          <w:p w14:paraId="3EFC0455" w14:textId="2BB9F8A0" w:rsidR="3BEFE35E" w:rsidRPr="3BEFE35E" w:rsidRDefault="3BEFE35E" w:rsidP="3BEFE35E">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3BEFE35E">
              <w:rPr>
                <w:rFonts w:eastAsia="Calibri" w:cs="Arial"/>
              </w:rPr>
              <w:t>5.99</w:t>
            </w:r>
          </w:p>
        </w:tc>
        <w:tc>
          <w:tcPr>
            <w:tcW w:w="1710" w:type="dxa"/>
            <w:tcBorders>
              <w:bottom w:val="single" w:sz="6" w:space="0" w:color="A5A5A5" w:themeColor="accent3"/>
            </w:tcBorders>
          </w:tcPr>
          <w:p w14:paraId="06D6D9BE" w14:textId="2BB9F8A0" w:rsidR="3BEFE35E" w:rsidRPr="3BEFE35E" w:rsidRDefault="3BEFE35E" w:rsidP="3BEFE35E">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3BEFE35E">
              <w:rPr>
                <w:rFonts w:eastAsia="Calibri" w:cs="Arial"/>
              </w:rPr>
              <w:t>1</w:t>
            </w:r>
          </w:p>
        </w:tc>
        <w:tc>
          <w:tcPr>
            <w:tcW w:w="1350" w:type="dxa"/>
            <w:tcBorders>
              <w:bottom w:val="single" w:sz="6" w:space="0" w:color="A5A5A5" w:themeColor="accent3"/>
            </w:tcBorders>
          </w:tcPr>
          <w:p w14:paraId="39BEDE62" w14:textId="2BB9F8A0" w:rsidR="3BEFE35E" w:rsidRPr="3BEFE35E" w:rsidRDefault="3BEFE35E" w:rsidP="3BEFE35E">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3BEFE35E">
              <w:rPr>
                <w:rFonts w:eastAsia="Calibri" w:cs="Arial"/>
              </w:rPr>
              <w:t>5.99</w:t>
            </w:r>
          </w:p>
        </w:tc>
      </w:tr>
      <w:tr w:rsidR="7BF411C0" w14:paraId="0925D418" w14:textId="77777777" w:rsidTr="05972C77">
        <w:tc>
          <w:tcPr>
            <w:cnfStyle w:val="001000000000" w:firstRow="0" w:lastRow="0" w:firstColumn="1" w:lastColumn="0" w:oddVBand="0" w:evenVBand="0" w:oddHBand="0" w:evenHBand="0" w:firstRowFirstColumn="0" w:firstRowLastColumn="0" w:lastRowFirstColumn="0" w:lastRowLastColumn="0"/>
            <w:tcW w:w="4110" w:type="dxa"/>
            <w:tcBorders>
              <w:bottom w:val="single" w:sz="6" w:space="0" w:color="A5A5A5" w:themeColor="accent3"/>
            </w:tcBorders>
          </w:tcPr>
          <w:p w14:paraId="748D67A1" w14:textId="2BB9F8A0" w:rsidR="3BEFE35E" w:rsidRPr="0F092302" w:rsidRDefault="3BEFE35E" w:rsidP="3BEFE35E">
            <w:pPr>
              <w:jc w:val="left"/>
              <w:rPr>
                <w:rFonts w:eastAsia="Calibri" w:cs="Arial"/>
                <w:szCs w:val="24"/>
              </w:rPr>
            </w:pPr>
            <w:r w:rsidRPr="3BEFE35E">
              <w:rPr>
                <w:rFonts w:eastAsia="Calibri" w:cs="Arial"/>
                <w:szCs w:val="24"/>
              </w:rPr>
              <w:t>Lipo-Battery 3.7v 3200mAh</w:t>
            </w:r>
          </w:p>
        </w:tc>
        <w:tc>
          <w:tcPr>
            <w:tcW w:w="1410" w:type="dxa"/>
            <w:tcBorders>
              <w:bottom w:val="single" w:sz="6" w:space="0" w:color="A5A5A5" w:themeColor="accent3"/>
            </w:tcBorders>
          </w:tcPr>
          <w:p w14:paraId="58E1F5CA" w14:textId="2BB9F8A0" w:rsidR="3BEFE35E" w:rsidRPr="0F092302" w:rsidRDefault="3BEFE35E" w:rsidP="3BEFE35E">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3BEFE35E">
              <w:rPr>
                <w:rFonts w:eastAsia="Times New Roman" w:cs="Times New Roman"/>
              </w:rPr>
              <w:t>14.09</w:t>
            </w:r>
          </w:p>
        </w:tc>
        <w:tc>
          <w:tcPr>
            <w:tcW w:w="1710" w:type="dxa"/>
            <w:tcBorders>
              <w:bottom w:val="single" w:sz="6" w:space="0" w:color="A5A5A5" w:themeColor="accent3"/>
            </w:tcBorders>
          </w:tcPr>
          <w:p w14:paraId="56F0BCC3" w14:textId="2BB9F8A0" w:rsidR="3BEFE35E" w:rsidRPr="0F092302" w:rsidRDefault="3BEFE35E" w:rsidP="3BEFE35E">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3BEFE35E">
              <w:rPr>
                <w:rFonts w:eastAsia="Times New Roman" w:cs="Times New Roman"/>
              </w:rPr>
              <w:t>1</w:t>
            </w:r>
          </w:p>
        </w:tc>
        <w:tc>
          <w:tcPr>
            <w:tcW w:w="1350" w:type="dxa"/>
            <w:tcBorders>
              <w:bottom w:val="single" w:sz="6" w:space="0" w:color="A5A5A5" w:themeColor="accent3"/>
            </w:tcBorders>
          </w:tcPr>
          <w:p w14:paraId="351703D8" w14:textId="2BB9F8A0" w:rsidR="3BEFE35E" w:rsidRPr="0F092302" w:rsidRDefault="3BEFE35E" w:rsidP="3BEFE35E">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3BEFE35E">
              <w:rPr>
                <w:rFonts w:eastAsia="Times New Roman" w:cs="Times New Roman"/>
              </w:rPr>
              <w:t>14.09</w:t>
            </w:r>
          </w:p>
        </w:tc>
      </w:tr>
      <w:tr w:rsidR="5868E2CC" w14:paraId="13B4A3B8" w14:textId="77777777" w:rsidTr="05972C77">
        <w:tc>
          <w:tcPr>
            <w:cnfStyle w:val="001000000000" w:firstRow="0" w:lastRow="0" w:firstColumn="1" w:lastColumn="0" w:oddVBand="0" w:evenVBand="0" w:oddHBand="0" w:evenHBand="0" w:firstRowFirstColumn="0" w:firstRowLastColumn="0" w:lastRowFirstColumn="0" w:lastRowLastColumn="0"/>
            <w:tcW w:w="4110" w:type="dxa"/>
            <w:tcBorders>
              <w:bottom w:val="single" w:sz="6" w:space="0" w:color="A5A5A5" w:themeColor="accent3"/>
            </w:tcBorders>
          </w:tcPr>
          <w:p w14:paraId="545BB7CF" w14:textId="367FB0E8" w:rsidR="794C4891" w:rsidRDefault="794C4891" w:rsidP="794C4891">
            <w:pPr>
              <w:jc w:val="left"/>
              <w:rPr>
                <w:rFonts w:eastAsia="Times New Roman" w:cs="Times New Roman"/>
              </w:rPr>
            </w:pPr>
            <w:r w:rsidRPr="794C4891">
              <w:rPr>
                <w:rFonts w:eastAsia="Times New Roman" w:cs="Times New Roman"/>
                <w:szCs w:val="24"/>
              </w:rPr>
              <w:t>Feather Express</w:t>
            </w:r>
            <w:r w:rsidR="00363221">
              <w:rPr>
                <w:rFonts w:eastAsia="Times New Roman" w:cs="Times New Roman"/>
                <w:szCs w:val="24"/>
              </w:rPr>
              <w:t xml:space="preserve"> </w:t>
            </w:r>
            <w:r w:rsidR="00363221">
              <w:rPr>
                <w:rFonts w:eastAsia="Calibri" w:cs="Arial"/>
                <w:szCs w:val="24"/>
              </w:rPr>
              <w:t>Dev Board</w:t>
            </w:r>
          </w:p>
        </w:tc>
        <w:tc>
          <w:tcPr>
            <w:tcW w:w="1410" w:type="dxa"/>
            <w:tcBorders>
              <w:bottom w:val="single" w:sz="6" w:space="0" w:color="A5A5A5" w:themeColor="accent3"/>
            </w:tcBorders>
          </w:tcPr>
          <w:p w14:paraId="1B6366E1" w14:textId="620792E4" w:rsidR="78F08725" w:rsidRPr="78F08725" w:rsidRDefault="78F08725" w:rsidP="78F08725">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78F08725">
              <w:rPr>
                <w:rFonts w:eastAsia="Times New Roman" w:cs="Times New Roman"/>
              </w:rPr>
              <w:t>24.95</w:t>
            </w:r>
          </w:p>
        </w:tc>
        <w:tc>
          <w:tcPr>
            <w:tcW w:w="1710" w:type="dxa"/>
            <w:tcBorders>
              <w:bottom w:val="single" w:sz="6" w:space="0" w:color="A5A5A5" w:themeColor="accent3"/>
            </w:tcBorders>
          </w:tcPr>
          <w:p w14:paraId="3A74CB37" w14:textId="620792E4" w:rsidR="78F08725" w:rsidRPr="78F08725" w:rsidRDefault="78F08725" w:rsidP="78F08725">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78F08725">
              <w:rPr>
                <w:rFonts w:eastAsia="Calibri" w:cs="Arial"/>
              </w:rPr>
              <w:t>1</w:t>
            </w:r>
          </w:p>
        </w:tc>
        <w:tc>
          <w:tcPr>
            <w:tcW w:w="1350" w:type="dxa"/>
            <w:tcBorders>
              <w:bottom w:val="single" w:sz="6" w:space="0" w:color="A5A5A5" w:themeColor="accent3"/>
            </w:tcBorders>
          </w:tcPr>
          <w:p w14:paraId="1AB31897" w14:textId="620792E4" w:rsidR="78F08725" w:rsidRPr="78F08725" w:rsidRDefault="78F08725" w:rsidP="78F08725">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78F08725">
              <w:rPr>
                <w:rFonts w:eastAsia="Times New Roman" w:cs="Times New Roman"/>
              </w:rPr>
              <w:t>24.95</w:t>
            </w:r>
          </w:p>
        </w:tc>
      </w:tr>
      <w:tr w:rsidR="5868E2CC" w14:paraId="4BA9D95E" w14:textId="77777777" w:rsidTr="05972C77">
        <w:tc>
          <w:tcPr>
            <w:cnfStyle w:val="001000000000" w:firstRow="0" w:lastRow="0" w:firstColumn="1" w:lastColumn="0" w:oddVBand="0" w:evenVBand="0" w:oddHBand="0" w:evenHBand="0" w:firstRowFirstColumn="0" w:firstRowLastColumn="0" w:lastRowFirstColumn="0" w:lastRowLastColumn="0"/>
            <w:tcW w:w="4110" w:type="dxa"/>
            <w:tcBorders>
              <w:bottom w:val="single" w:sz="6" w:space="0" w:color="A5A5A5" w:themeColor="accent3"/>
            </w:tcBorders>
          </w:tcPr>
          <w:p w14:paraId="0B046371" w14:textId="45306DF4" w:rsidR="794C4891" w:rsidRPr="794C4891" w:rsidRDefault="794C4891" w:rsidP="794C4891">
            <w:pPr>
              <w:jc w:val="left"/>
              <w:rPr>
                <w:rFonts w:eastAsia="Times New Roman" w:cs="Times New Roman"/>
              </w:rPr>
            </w:pPr>
            <w:r w:rsidRPr="794C4891">
              <w:rPr>
                <w:rFonts w:eastAsia="Times New Roman" w:cs="Times New Roman"/>
              </w:rPr>
              <w:t>JTAG/SWB Debugger</w:t>
            </w:r>
          </w:p>
        </w:tc>
        <w:tc>
          <w:tcPr>
            <w:tcW w:w="1410" w:type="dxa"/>
            <w:tcBorders>
              <w:bottom w:val="single" w:sz="6" w:space="0" w:color="A5A5A5" w:themeColor="accent3"/>
            </w:tcBorders>
          </w:tcPr>
          <w:p w14:paraId="1BD8FA07" w14:textId="620792E4" w:rsidR="78F08725" w:rsidRPr="78F08725" w:rsidRDefault="78F08725" w:rsidP="78F08725">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78F08725">
              <w:rPr>
                <w:rFonts w:eastAsia="Times New Roman" w:cs="Times New Roman"/>
              </w:rPr>
              <w:t>19.95</w:t>
            </w:r>
          </w:p>
        </w:tc>
        <w:tc>
          <w:tcPr>
            <w:tcW w:w="1710" w:type="dxa"/>
            <w:tcBorders>
              <w:bottom w:val="single" w:sz="6" w:space="0" w:color="A5A5A5" w:themeColor="accent3"/>
            </w:tcBorders>
          </w:tcPr>
          <w:p w14:paraId="624B116D" w14:textId="620792E4" w:rsidR="78F08725" w:rsidRPr="78F08725" w:rsidRDefault="78F08725" w:rsidP="78F08725">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78F08725">
              <w:rPr>
                <w:rFonts w:eastAsia="Calibri" w:cs="Arial"/>
              </w:rPr>
              <w:t>1</w:t>
            </w:r>
          </w:p>
        </w:tc>
        <w:tc>
          <w:tcPr>
            <w:tcW w:w="1350" w:type="dxa"/>
            <w:tcBorders>
              <w:bottom w:val="single" w:sz="6" w:space="0" w:color="A5A5A5" w:themeColor="accent3"/>
            </w:tcBorders>
          </w:tcPr>
          <w:p w14:paraId="482EC72F" w14:textId="620792E4" w:rsidR="78F08725" w:rsidRPr="78F08725" w:rsidRDefault="78F08725" w:rsidP="78F08725">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78F08725">
              <w:rPr>
                <w:rFonts w:eastAsia="Times New Roman" w:cs="Times New Roman"/>
              </w:rPr>
              <w:t>19.95</w:t>
            </w:r>
          </w:p>
        </w:tc>
      </w:tr>
      <w:tr w:rsidR="5868E2CC" w14:paraId="662FCE33" w14:textId="77777777" w:rsidTr="05972C77">
        <w:tc>
          <w:tcPr>
            <w:cnfStyle w:val="001000000000" w:firstRow="0" w:lastRow="0" w:firstColumn="1" w:lastColumn="0" w:oddVBand="0" w:evenVBand="0" w:oddHBand="0" w:evenHBand="0" w:firstRowFirstColumn="0" w:firstRowLastColumn="0" w:lastRowFirstColumn="0" w:lastRowLastColumn="0"/>
            <w:tcW w:w="4110" w:type="dxa"/>
            <w:tcBorders>
              <w:bottom w:val="single" w:sz="6" w:space="0" w:color="A5A5A5" w:themeColor="accent3"/>
            </w:tcBorders>
          </w:tcPr>
          <w:p w14:paraId="7ADEE8F0" w14:textId="64FF25C0" w:rsidR="794C4891" w:rsidRPr="794C4891" w:rsidRDefault="794C4891" w:rsidP="794C4891">
            <w:pPr>
              <w:jc w:val="left"/>
              <w:rPr>
                <w:rFonts w:eastAsia="Times New Roman" w:cs="Times New Roman"/>
              </w:rPr>
            </w:pPr>
            <w:r w:rsidRPr="794C4891">
              <w:rPr>
                <w:rFonts w:eastAsia="Times New Roman" w:cs="Times New Roman"/>
              </w:rPr>
              <w:t>FeatherWing</w:t>
            </w:r>
          </w:p>
        </w:tc>
        <w:tc>
          <w:tcPr>
            <w:tcW w:w="1410" w:type="dxa"/>
            <w:tcBorders>
              <w:bottom w:val="single" w:sz="6" w:space="0" w:color="A5A5A5" w:themeColor="accent3"/>
            </w:tcBorders>
          </w:tcPr>
          <w:p w14:paraId="0B0562D1" w14:textId="620792E4" w:rsidR="78F08725" w:rsidRPr="78F08725" w:rsidRDefault="78F08725" w:rsidP="78F08725">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78F08725">
              <w:rPr>
                <w:rFonts w:eastAsia="Times New Roman" w:cs="Times New Roman"/>
              </w:rPr>
              <w:t>39.95</w:t>
            </w:r>
          </w:p>
        </w:tc>
        <w:tc>
          <w:tcPr>
            <w:tcW w:w="1710" w:type="dxa"/>
            <w:tcBorders>
              <w:bottom w:val="single" w:sz="6" w:space="0" w:color="A5A5A5" w:themeColor="accent3"/>
            </w:tcBorders>
          </w:tcPr>
          <w:p w14:paraId="688AB8A1" w14:textId="620792E4" w:rsidR="78F08725" w:rsidRPr="78F08725" w:rsidRDefault="78F08725" w:rsidP="78F08725">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78F08725">
              <w:rPr>
                <w:rFonts w:eastAsia="Calibri" w:cs="Arial"/>
              </w:rPr>
              <w:t>1</w:t>
            </w:r>
          </w:p>
        </w:tc>
        <w:tc>
          <w:tcPr>
            <w:tcW w:w="1350" w:type="dxa"/>
            <w:tcBorders>
              <w:bottom w:val="single" w:sz="6" w:space="0" w:color="A5A5A5" w:themeColor="accent3"/>
            </w:tcBorders>
          </w:tcPr>
          <w:p w14:paraId="622D5ACF" w14:textId="620792E4" w:rsidR="78F08725" w:rsidRPr="78F08725" w:rsidRDefault="78F08725" w:rsidP="78F08725">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78F08725">
              <w:rPr>
                <w:rFonts w:eastAsia="Times New Roman" w:cs="Times New Roman"/>
              </w:rPr>
              <w:t>39.95</w:t>
            </w:r>
          </w:p>
        </w:tc>
      </w:tr>
      <w:tr w:rsidR="5868E2CC" w14:paraId="30697723" w14:textId="77777777" w:rsidTr="05972C77">
        <w:tc>
          <w:tcPr>
            <w:cnfStyle w:val="001000000000" w:firstRow="0" w:lastRow="0" w:firstColumn="1" w:lastColumn="0" w:oddVBand="0" w:evenVBand="0" w:oddHBand="0" w:evenHBand="0" w:firstRowFirstColumn="0" w:firstRowLastColumn="0" w:lastRowFirstColumn="0" w:lastRowLastColumn="0"/>
            <w:tcW w:w="4110" w:type="dxa"/>
            <w:tcBorders>
              <w:bottom w:val="single" w:sz="6" w:space="0" w:color="A5A5A5" w:themeColor="accent3"/>
            </w:tcBorders>
          </w:tcPr>
          <w:p w14:paraId="2C5E039C" w14:textId="7D6BE295" w:rsidR="794C4891" w:rsidRPr="794C4891" w:rsidRDefault="00353EB4" w:rsidP="794C4891">
            <w:pPr>
              <w:jc w:val="left"/>
              <w:rPr>
                <w:rFonts w:eastAsia="Times New Roman" w:cs="Times New Roman"/>
              </w:rPr>
            </w:pPr>
            <w:r>
              <w:rPr>
                <w:rFonts w:eastAsia="Calibri" w:cs="Arial"/>
              </w:rPr>
              <w:t>nRF52840 SMD Module</w:t>
            </w:r>
          </w:p>
        </w:tc>
        <w:tc>
          <w:tcPr>
            <w:tcW w:w="1410" w:type="dxa"/>
            <w:tcBorders>
              <w:bottom w:val="single" w:sz="6" w:space="0" w:color="A5A5A5" w:themeColor="accent3"/>
            </w:tcBorders>
          </w:tcPr>
          <w:p w14:paraId="4F9D4AAA" w14:textId="620792E4" w:rsidR="78F08725" w:rsidRPr="78F08725" w:rsidRDefault="78F08725" w:rsidP="78F08725">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78F08725">
              <w:rPr>
                <w:rFonts w:eastAsia="Times New Roman" w:cs="Times New Roman"/>
              </w:rPr>
              <w:t>12.95</w:t>
            </w:r>
          </w:p>
        </w:tc>
        <w:tc>
          <w:tcPr>
            <w:tcW w:w="1710" w:type="dxa"/>
            <w:tcBorders>
              <w:bottom w:val="single" w:sz="6" w:space="0" w:color="A5A5A5" w:themeColor="accent3"/>
            </w:tcBorders>
          </w:tcPr>
          <w:p w14:paraId="3F86D6E5" w14:textId="620792E4" w:rsidR="78F08725" w:rsidRPr="78F08725" w:rsidRDefault="78F08725" w:rsidP="78F08725">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78F08725">
              <w:rPr>
                <w:rFonts w:eastAsia="Calibri" w:cs="Arial"/>
              </w:rPr>
              <w:t>1</w:t>
            </w:r>
          </w:p>
        </w:tc>
        <w:tc>
          <w:tcPr>
            <w:tcW w:w="1350" w:type="dxa"/>
            <w:tcBorders>
              <w:bottom w:val="single" w:sz="6" w:space="0" w:color="A5A5A5" w:themeColor="accent3"/>
            </w:tcBorders>
          </w:tcPr>
          <w:p w14:paraId="704FFEEC" w14:textId="620792E4" w:rsidR="78F08725" w:rsidRPr="78F08725" w:rsidRDefault="78F08725" w:rsidP="78F08725">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78F08725">
              <w:rPr>
                <w:rFonts w:eastAsia="Times New Roman" w:cs="Times New Roman"/>
              </w:rPr>
              <w:t>12.95</w:t>
            </w:r>
          </w:p>
        </w:tc>
      </w:tr>
      <w:tr w:rsidR="5868E2CC" w14:paraId="65B750CB" w14:textId="77777777" w:rsidTr="05972C77">
        <w:tc>
          <w:tcPr>
            <w:cnfStyle w:val="001000000000" w:firstRow="0" w:lastRow="0" w:firstColumn="1" w:lastColumn="0" w:oddVBand="0" w:evenVBand="0" w:oddHBand="0" w:evenHBand="0" w:firstRowFirstColumn="0" w:firstRowLastColumn="0" w:lastRowFirstColumn="0" w:lastRowLastColumn="0"/>
            <w:tcW w:w="4110" w:type="dxa"/>
            <w:tcBorders>
              <w:bottom w:val="single" w:sz="6" w:space="0" w:color="A5A5A5" w:themeColor="accent3"/>
            </w:tcBorders>
          </w:tcPr>
          <w:p w14:paraId="7D4C7CFD" w14:textId="6D0AC80B" w:rsidR="794C4891" w:rsidRPr="794C4891" w:rsidRDefault="794C4891" w:rsidP="794C4891">
            <w:pPr>
              <w:jc w:val="left"/>
              <w:rPr>
                <w:rFonts w:eastAsia="Times New Roman" w:cs="Times New Roman"/>
              </w:rPr>
            </w:pPr>
            <w:r w:rsidRPr="794C4891">
              <w:rPr>
                <w:rFonts w:eastAsia="Times New Roman" w:cs="Times New Roman"/>
              </w:rPr>
              <w:t>PCB Ruler v2</w:t>
            </w:r>
          </w:p>
        </w:tc>
        <w:tc>
          <w:tcPr>
            <w:tcW w:w="1410" w:type="dxa"/>
            <w:tcBorders>
              <w:bottom w:val="single" w:sz="6" w:space="0" w:color="A5A5A5" w:themeColor="accent3"/>
            </w:tcBorders>
          </w:tcPr>
          <w:p w14:paraId="58B3F30E" w14:textId="620792E4" w:rsidR="78F08725" w:rsidRPr="78F08725" w:rsidRDefault="78F08725" w:rsidP="78F08725">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78F08725">
              <w:rPr>
                <w:rFonts w:eastAsia="Times New Roman" w:cs="Times New Roman"/>
              </w:rPr>
              <w:t>4.95</w:t>
            </w:r>
          </w:p>
        </w:tc>
        <w:tc>
          <w:tcPr>
            <w:tcW w:w="1710" w:type="dxa"/>
            <w:tcBorders>
              <w:bottom w:val="single" w:sz="6" w:space="0" w:color="A5A5A5" w:themeColor="accent3"/>
            </w:tcBorders>
          </w:tcPr>
          <w:p w14:paraId="74102BDF" w14:textId="620792E4" w:rsidR="78F08725" w:rsidRPr="78F08725" w:rsidRDefault="78F08725" w:rsidP="78F08725">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78F08725">
              <w:rPr>
                <w:rFonts w:eastAsia="Calibri" w:cs="Arial"/>
              </w:rPr>
              <w:t>1</w:t>
            </w:r>
          </w:p>
        </w:tc>
        <w:tc>
          <w:tcPr>
            <w:tcW w:w="1350" w:type="dxa"/>
            <w:tcBorders>
              <w:bottom w:val="single" w:sz="6" w:space="0" w:color="A5A5A5" w:themeColor="accent3"/>
            </w:tcBorders>
          </w:tcPr>
          <w:p w14:paraId="136FE9CC" w14:textId="620792E4" w:rsidR="78F08725" w:rsidRPr="78F08725" w:rsidRDefault="78F08725" w:rsidP="78F08725">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78F08725">
              <w:rPr>
                <w:rFonts w:eastAsia="Times New Roman" w:cs="Times New Roman"/>
              </w:rPr>
              <w:t>4.95</w:t>
            </w:r>
          </w:p>
        </w:tc>
      </w:tr>
      <w:tr w:rsidR="5868E2CC" w14:paraId="24F93E07" w14:textId="77777777" w:rsidTr="05972C77">
        <w:tc>
          <w:tcPr>
            <w:cnfStyle w:val="001000000000" w:firstRow="0" w:lastRow="0" w:firstColumn="1" w:lastColumn="0" w:oddVBand="0" w:evenVBand="0" w:oddHBand="0" w:evenHBand="0" w:firstRowFirstColumn="0" w:firstRowLastColumn="0" w:lastRowFirstColumn="0" w:lastRowLastColumn="0"/>
            <w:tcW w:w="4110" w:type="dxa"/>
            <w:tcBorders>
              <w:bottom w:val="single" w:sz="6" w:space="0" w:color="A5A5A5" w:themeColor="accent3"/>
            </w:tcBorders>
          </w:tcPr>
          <w:p w14:paraId="10E83A10" w14:textId="22D1A7DA" w:rsidR="794C4891" w:rsidRPr="794C4891" w:rsidRDefault="794C4891" w:rsidP="794C4891">
            <w:pPr>
              <w:jc w:val="left"/>
              <w:rPr>
                <w:rFonts w:eastAsia="Times New Roman" w:cs="Times New Roman"/>
              </w:rPr>
            </w:pPr>
            <w:r w:rsidRPr="794C4891">
              <w:rPr>
                <w:rFonts w:eastAsia="Times New Roman" w:cs="Times New Roman"/>
              </w:rPr>
              <w:t>Fine tip curved tweezers</w:t>
            </w:r>
          </w:p>
        </w:tc>
        <w:tc>
          <w:tcPr>
            <w:tcW w:w="1410" w:type="dxa"/>
            <w:tcBorders>
              <w:bottom w:val="single" w:sz="6" w:space="0" w:color="A5A5A5" w:themeColor="accent3"/>
            </w:tcBorders>
          </w:tcPr>
          <w:p w14:paraId="53C22258" w14:textId="620792E4" w:rsidR="78F08725" w:rsidRPr="78F08725" w:rsidRDefault="78F08725" w:rsidP="78F08725">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78F08725">
              <w:rPr>
                <w:rFonts w:eastAsia="Times New Roman" w:cs="Times New Roman"/>
              </w:rPr>
              <w:t>3.95</w:t>
            </w:r>
          </w:p>
        </w:tc>
        <w:tc>
          <w:tcPr>
            <w:tcW w:w="1710" w:type="dxa"/>
            <w:tcBorders>
              <w:bottom w:val="single" w:sz="6" w:space="0" w:color="A5A5A5" w:themeColor="accent3"/>
            </w:tcBorders>
          </w:tcPr>
          <w:p w14:paraId="2710F6FA" w14:textId="620792E4" w:rsidR="78F08725" w:rsidRPr="78F08725" w:rsidRDefault="78F08725" w:rsidP="78F08725">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78F08725">
              <w:rPr>
                <w:rFonts w:eastAsia="Times New Roman" w:cs="Times New Roman"/>
              </w:rPr>
              <w:t>1</w:t>
            </w:r>
          </w:p>
        </w:tc>
        <w:tc>
          <w:tcPr>
            <w:tcW w:w="1350" w:type="dxa"/>
            <w:tcBorders>
              <w:bottom w:val="single" w:sz="6" w:space="0" w:color="A5A5A5" w:themeColor="accent3"/>
            </w:tcBorders>
          </w:tcPr>
          <w:p w14:paraId="7DC05187" w14:textId="620792E4" w:rsidR="78F08725" w:rsidRPr="78F08725" w:rsidRDefault="78F08725" w:rsidP="78F08725">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78F08725">
              <w:rPr>
                <w:rFonts w:eastAsia="Times New Roman" w:cs="Times New Roman"/>
              </w:rPr>
              <w:t>3.95</w:t>
            </w:r>
          </w:p>
        </w:tc>
      </w:tr>
      <w:tr w:rsidR="5868E2CC" w14:paraId="69C4F7AB" w14:textId="77777777" w:rsidTr="05972C77">
        <w:tc>
          <w:tcPr>
            <w:cnfStyle w:val="001000000000" w:firstRow="0" w:lastRow="0" w:firstColumn="1" w:lastColumn="0" w:oddVBand="0" w:evenVBand="0" w:oddHBand="0" w:evenHBand="0" w:firstRowFirstColumn="0" w:firstRowLastColumn="0" w:lastRowFirstColumn="0" w:lastRowLastColumn="0"/>
            <w:tcW w:w="4110" w:type="dxa"/>
            <w:tcBorders>
              <w:bottom w:val="single" w:sz="6" w:space="0" w:color="A5A5A5" w:themeColor="accent3"/>
            </w:tcBorders>
          </w:tcPr>
          <w:p w14:paraId="2ADA891A" w14:textId="7171DAB4" w:rsidR="794C4891" w:rsidRPr="794C4891" w:rsidRDefault="794C4891" w:rsidP="794C4891">
            <w:pPr>
              <w:jc w:val="left"/>
              <w:rPr>
                <w:rFonts w:eastAsia="Times New Roman" w:cs="Times New Roman"/>
              </w:rPr>
            </w:pPr>
            <w:proofErr w:type="spellStart"/>
            <w:r w:rsidRPr="794C4891">
              <w:rPr>
                <w:rFonts w:eastAsia="Times New Roman" w:cs="Times New Roman"/>
              </w:rPr>
              <w:t>Perfboard</w:t>
            </w:r>
            <w:proofErr w:type="spellEnd"/>
            <w:r w:rsidRPr="794C4891">
              <w:rPr>
                <w:rFonts w:eastAsia="Times New Roman" w:cs="Times New Roman"/>
              </w:rPr>
              <w:t xml:space="preserve"> Plates</w:t>
            </w:r>
          </w:p>
        </w:tc>
        <w:tc>
          <w:tcPr>
            <w:tcW w:w="1410" w:type="dxa"/>
            <w:tcBorders>
              <w:bottom w:val="single" w:sz="6" w:space="0" w:color="A5A5A5" w:themeColor="accent3"/>
            </w:tcBorders>
          </w:tcPr>
          <w:p w14:paraId="6DECA0C8" w14:textId="620792E4" w:rsidR="78F08725" w:rsidRPr="78F08725" w:rsidRDefault="78F08725" w:rsidP="78F08725">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78F08725">
              <w:rPr>
                <w:rFonts w:eastAsia="Times New Roman" w:cs="Times New Roman"/>
              </w:rPr>
              <w:t>4.95</w:t>
            </w:r>
          </w:p>
        </w:tc>
        <w:tc>
          <w:tcPr>
            <w:tcW w:w="1710" w:type="dxa"/>
            <w:tcBorders>
              <w:bottom w:val="single" w:sz="6" w:space="0" w:color="A5A5A5" w:themeColor="accent3"/>
            </w:tcBorders>
          </w:tcPr>
          <w:p w14:paraId="46005587" w14:textId="778E52C1" w:rsidR="5868E2CC" w:rsidRDefault="5E4FAA09" w:rsidP="5868E2CC">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78F08725">
              <w:rPr>
                <w:rFonts w:eastAsia="Calibri" w:cs="Arial"/>
              </w:rPr>
              <w:t>1</w:t>
            </w:r>
          </w:p>
        </w:tc>
        <w:tc>
          <w:tcPr>
            <w:tcW w:w="1350" w:type="dxa"/>
            <w:tcBorders>
              <w:bottom w:val="single" w:sz="6" w:space="0" w:color="A5A5A5" w:themeColor="accent3"/>
            </w:tcBorders>
          </w:tcPr>
          <w:p w14:paraId="46B67037" w14:textId="620792E4" w:rsidR="78F08725" w:rsidRPr="78F08725" w:rsidRDefault="78F08725" w:rsidP="78F08725">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78F08725">
              <w:rPr>
                <w:rFonts w:eastAsia="Times New Roman" w:cs="Times New Roman"/>
              </w:rPr>
              <w:t>4.95</w:t>
            </w:r>
          </w:p>
        </w:tc>
      </w:tr>
      <w:tr w:rsidR="5868E2CC" w14:paraId="17FD57F2" w14:textId="77777777" w:rsidTr="05972C77">
        <w:tc>
          <w:tcPr>
            <w:cnfStyle w:val="001000000000" w:firstRow="0" w:lastRow="0" w:firstColumn="1" w:lastColumn="0" w:oddVBand="0" w:evenVBand="0" w:oddHBand="0" w:evenHBand="0" w:firstRowFirstColumn="0" w:firstRowLastColumn="0" w:lastRowFirstColumn="0" w:lastRowLastColumn="0"/>
            <w:tcW w:w="4110" w:type="dxa"/>
            <w:tcBorders>
              <w:bottom w:val="single" w:sz="6" w:space="0" w:color="A5A5A5" w:themeColor="accent3"/>
            </w:tcBorders>
          </w:tcPr>
          <w:p w14:paraId="2773EDB0" w14:textId="00134FE6" w:rsidR="794C4891" w:rsidRPr="794C4891" w:rsidRDefault="794C4891" w:rsidP="794C4891">
            <w:pPr>
              <w:jc w:val="left"/>
              <w:rPr>
                <w:rFonts w:eastAsia="Times New Roman" w:cs="Times New Roman"/>
              </w:rPr>
            </w:pPr>
            <w:r w:rsidRPr="794C4891">
              <w:rPr>
                <w:rFonts w:eastAsia="Times New Roman" w:cs="Times New Roman"/>
              </w:rPr>
              <w:t>Breadboard PCB</w:t>
            </w:r>
          </w:p>
        </w:tc>
        <w:tc>
          <w:tcPr>
            <w:tcW w:w="1410" w:type="dxa"/>
            <w:tcBorders>
              <w:bottom w:val="single" w:sz="6" w:space="0" w:color="A5A5A5" w:themeColor="accent3"/>
            </w:tcBorders>
          </w:tcPr>
          <w:p w14:paraId="078F68DE" w14:textId="620792E4" w:rsidR="78F08725" w:rsidRPr="78F08725" w:rsidRDefault="78F08725" w:rsidP="78F08725">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78F08725">
              <w:rPr>
                <w:rFonts w:eastAsia="Times New Roman" w:cs="Times New Roman"/>
              </w:rPr>
              <w:t>4.50</w:t>
            </w:r>
          </w:p>
        </w:tc>
        <w:tc>
          <w:tcPr>
            <w:tcW w:w="1710" w:type="dxa"/>
            <w:tcBorders>
              <w:bottom w:val="single" w:sz="6" w:space="0" w:color="A5A5A5" w:themeColor="accent3"/>
            </w:tcBorders>
          </w:tcPr>
          <w:p w14:paraId="19653FF2" w14:textId="5A371642" w:rsidR="5868E2CC" w:rsidRDefault="1A2D3563" w:rsidP="5868E2CC">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78F08725">
              <w:rPr>
                <w:rFonts w:eastAsia="Calibri" w:cs="Arial"/>
              </w:rPr>
              <w:t>1</w:t>
            </w:r>
          </w:p>
        </w:tc>
        <w:tc>
          <w:tcPr>
            <w:tcW w:w="1350" w:type="dxa"/>
            <w:tcBorders>
              <w:bottom w:val="single" w:sz="6" w:space="0" w:color="A5A5A5" w:themeColor="accent3"/>
            </w:tcBorders>
          </w:tcPr>
          <w:p w14:paraId="4AC3CF9E" w14:textId="620792E4" w:rsidR="78F08725" w:rsidRPr="78F08725" w:rsidRDefault="78F08725" w:rsidP="78F08725">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78F08725">
              <w:rPr>
                <w:rFonts w:eastAsia="Times New Roman" w:cs="Times New Roman"/>
              </w:rPr>
              <w:t>4.50</w:t>
            </w:r>
          </w:p>
        </w:tc>
      </w:tr>
      <w:tr w:rsidR="786A18C8" w14:paraId="2FB4DEC5" w14:textId="77777777" w:rsidTr="05972C77">
        <w:tc>
          <w:tcPr>
            <w:cnfStyle w:val="001000000000" w:firstRow="0" w:lastRow="0" w:firstColumn="1" w:lastColumn="0" w:oddVBand="0" w:evenVBand="0" w:oddHBand="0" w:evenHBand="0" w:firstRowFirstColumn="0" w:firstRowLastColumn="0" w:lastRowFirstColumn="0" w:lastRowLastColumn="0"/>
            <w:tcW w:w="4110" w:type="dxa"/>
            <w:tcBorders>
              <w:bottom w:val="single" w:sz="6" w:space="0" w:color="A5A5A5" w:themeColor="accent3"/>
            </w:tcBorders>
          </w:tcPr>
          <w:p w14:paraId="27E6188A" w14:textId="57C7BC33" w:rsidR="786A18C8" w:rsidRDefault="786A18C8" w:rsidP="786A18C8">
            <w:pPr>
              <w:jc w:val="left"/>
              <w:rPr>
                <w:rFonts w:eastAsia="Calibri" w:cs="Arial"/>
              </w:rPr>
            </w:pPr>
            <w:r w:rsidRPr="786A18C8">
              <w:rPr>
                <w:rFonts w:eastAsia="Calibri" w:cs="Arial"/>
              </w:rPr>
              <w:t>PS2 Joystick</w:t>
            </w:r>
          </w:p>
        </w:tc>
        <w:tc>
          <w:tcPr>
            <w:tcW w:w="1410" w:type="dxa"/>
            <w:tcBorders>
              <w:bottom w:val="single" w:sz="6" w:space="0" w:color="A5A5A5" w:themeColor="accent3"/>
            </w:tcBorders>
          </w:tcPr>
          <w:p w14:paraId="2D171150" w14:textId="6593BE0B" w:rsidR="786A18C8" w:rsidRDefault="786A18C8" w:rsidP="786A18C8">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786A18C8">
              <w:rPr>
                <w:rFonts w:eastAsia="Calibri" w:cs="Arial"/>
                <w:szCs w:val="24"/>
              </w:rPr>
              <w:t>7.99</w:t>
            </w:r>
          </w:p>
        </w:tc>
        <w:tc>
          <w:tcPr>
            <w:tcW w:w="1710" w:type="dxa"/>
            <w:tcBorders>
              <w:bottom w:val="single" w:sz="6" w:space="0" w:color="A5A5A5" w:themeColor="accent3"/>
            </w:tcBorders>
          </w:tcPr>
          <w:p w14:paraId="1291BAC8" w14:textId="1F5D58DC" w:rsidR="10BD1524" w:rsidRDefault="10BD1524" w:rsidP="786A18C8">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786A18C8">
              <w:rPr>
                <w:rFonts w:eastAsia="Calibri" w:cs="Arial"/>
                <w:szCs w:val="24"/>
              </w:rPr>
              <w:t>1</w:t>
            </w:r>
          </w:p>
        </w:tc>
        <w:tc>
          <w:tcPr>
            <w:tcW w:w="1350" w:type="dxa"/>
            <w:tcBorders>
              <w:bottom w:val="single" w:sz="6" w:space="0" w:color="A5A5A5" w:themeColor="accent3"/>
            </w:tcBorders>
          </w:tcPr>
          <w:p w14:paraId="5D772BDC" w14:textId="6593BE0B" w:rsidR="786A18C8" w:rsidRDefault="786A18C8" w:rsidP="786A18C8">
            <w:pPr>
              <w:jc w:val="left"/>
              <w:cnfStyle w:val="000000000000" w:firstRow="0" w:lastRow="0" w:firstColumn="0" w:lastColumn="0" w:oddVBand="0" w:evenVBand="0" w:oddHBand="0" w:evenHBand="0" w:firstRowFirstColumn="0" w:firstRowLastColumn="0" w:lastRowFirstColumn="0" w:lastRowLastColumn="0"/>
              <w:rPr>
                <w:rFonts w:eastAsia="Calibri" w:cs="Arial"/>
              </w:rPr>
            </w:pPr>
            <w:r w:rsidRPr="786A18C8">
              <w:rPr>
                <w:rFonts w:eastAsia="Calibri" w:cs="Arial"/>
                <w:szCs w:val="24"/>
              </w:rPr>
              <w:t>7.99</w:t>
            </w:r>
          </w:p>
        </w:tc>
      </w:tr>
      <w:tr w:rsidR="786A18C8" w14:paraId="3991CF73" w14:textId="77777777" w:rsidTr="05972C77">
        <w:tc>
          <w:tcPr>
            <w:cnfStyle w:val="001000000000" w:firstRow="0" w:lastRow="0" w:firstColumn="1" w:lastColumn="0" w:oddVBand="0" w:evenVBand="0" w:oddHBand="0" w:evenHBand="0" w:firstRowFirstColumn="0" w:firstRowLastColumn="0" w:lastRowFirstColumn="0" w:lastRowLastColumn="0"/>
            <w:tcW w:w="4110" w:type="dxa"/>
            <w:tcBorders>
              <w:bottom w:val="single" w:sz="6" w:space="0" w:color="A5A5A5" w:themeColor="accent3"/>
            </w:tcBorders>
          </w:tcPr>
          <w:p w14:paraId="6036A9A3" w14:textId="33E04C9A" w:rsidR="786A18C8" w:rsidRDefault="786A18C8" w:rsidP="786A18C8">
            <w:pPr>
              <w:jc w:val="left"/>
              <w:rPr>
                <w:rFonts w:eastAsia="Calibri" w:cs="Arial"/>
                <w:szCs w:val="24"/>
              </w:rPr>
            </w:pPr>
            <w:r w:rsidRPr="786A18C8">
              <w:rPr>
                <w:rFonts w:eastAsia="Calibri" w:cs="Arial"/>
                <w:szCs w:val="24"/>
              </w:rPr>
              <w:t>Pin Headers</w:t>
            </w:r>
          </w:p>
        </w:tc>
        <w:tc>
          <w:tcPr>
            <w:tcW w:w="1410" w:type="dxa"/>
            <w:tcBorders>
              <w:bottom w:val="single" w:sz="6" w:space="0" w:color="A5A5A5" w:themeColor="accent3"/>
            </w:tcBorders>
          </w:tcPr>
          <w:p w14:paraId="2DE47A75" w14:textId="3D37C030" w:rsidR="786A18C8" w:rsidRDefault="786A18C8" w:rsidP="786A18C8">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786A18C8">
              <w:rPr>
                <w:rFonts w:eastAsia="Calibri" w:cs="Arial"/>
                <w:szCs w:val="24"/>
              </w:rPr>
              <w:t>5</w:t>
            </w:r>
          </w:p>
        </w:tc>
        <w:tc>
          <w:tcPr>
            <w:tcW w:w="1710" w:type="dxa"/>
            <w:tcBorders>
              <w:bottom w:val="single" w:sz="6" w:space="0" w:color="A5A5A5" w:themeColor="accent3"/>
            </w:tcBorders>
          </w:tcPr>
          <w:p w14:paraId="635E42C3" w14:textId="0794D90C" w:rsidR="10BD1524" w:rsidRDefault="10BD1524" w:rsidP="786A18C8">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786A18C8">
              <w:rPr>
                <w:rFonts w:eastAsia="Calibri" w:cs="Arial"/>
                <w:szCs w:val="24"/>
              </w:rPr>
              <w:t>1</w:t>
            </w:r>
          </w:p>
        </w:tc>
        <w:tc>
          <w:tcPr>
            <w:tcW w:w="1350" w:type="dxa"/>
            <w:tcBorders>
              <w:bottom w:val="single" w:sz="6" w:space="0" w:color="A5A5A5" w:themeColor="accent3"/>
            </w:tcBorders>
          </w:tcPr>
          <w:p w14:paraId="24740679" w14:textId="3D37C030" w:rsidR="786A18C8" w:rsidRDefault="786A18C8" w:rsidP="786A18C8">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786A18C8">
              <w:rPr>
                <w:rFonts w:eastAsia="Calibri" w:cs="Arial"/>
                <w:szCs w:val="24"/>
              </w:rPr>
              <w:t>5</w:t>
            </w:r>
          </w:p>
        </w:tc>
      </w:tr>
      <w:tr w:rsidR="786A18C8" w14:paraId="1FA33457" w14:textId="77777777" w:rsidTr="05972C77">
        <w:tc>
          <w:tcPr>
            <w:cnfStyle w:val="001000000000" w:firstRow="0" w:lastRow="0" w:firstColumn="1" w:lastColumn="0" w:oddVBand="0" w:evenVBand="0" w:oddHBand="0" w:evenHBand="0" w:firstRowFirstColumn="0" w:firstRowLastColumn="0" w:lastRowFirstColumn="0" w:lastRowLastColumn="0"/>
            <w:tcW w:w="4110" w:type="dxa"/>
            <w:tcBorders>
              <w:bottom w:val="single" w:sz="6" w:space="0" w:color="A5A5A5" w:themeColor="accent3"/>
            </w:tcBorders>
          </w:tcPr>
          <w:p w14:paraId="08ACA9F0" w14:textId="0094644D" w:rsidR="786A18C8" w:rsidRDefault="786A18C8" w:rsidP="786A18C8">
            <w:pPr>
              <w:jc w:val="left"/>
              <w:rPr>
                <w:rFonts w:eastAsia="Calibri" w:cs="Arial"/>
                <w:szCs w:val="24"/>
              </w:rPr>
            </w:pPr>
            <w:r w:rsidRPr="786A18C8">
              <w:rPr>
                <w:rFonts w:eastAsia="Calibri" w:cs="Arial"/>
                <w:szCs w:val="24"/>
              </w:rPr>
              <w:t>Turning Knob</w:t>
            </w:r>
          </w:p>
        </w:tc>
        <w:tc>
          <w:tcPr>
            <w:tcW w:w="1410" w:type="dxa"/>
            <w:tcBorders>
              <w:bottom w:val="single" w:sz="6" w:space="0" w:color="A5A5A5" w:themeColor="accent3"/>
            </w:tcBorders>
          </w:tcPr>
          <w:p w14:paraId="5F2580F9" w14:textId="3A983817" w:rsidR="786A18C8" w:rsidRDefault="786A18C8" w:rsidP="786A18C8">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786A18C8">
              <w:rPr>
                <w:rFonts w:eastAsia="Calibri" w:cs="Arial"/>
                <w:szCs w:val="24"/>
              </w:rPr>
              <w:t>8.99</w:t>
            </w:r>
          </w:p>
        </w:tc>
        <w:tc>
          <w:tcPr>
            <w:tcW w:w="1710" w:type="dxa"/>
            <w:tcBorders>
              <w:bottom w:val="single" w:sz="6" w:space="0" w:color="A5A5A5" w:themeColor="accent3"/>
            </w:tcBorders>
          </w:tcPr>
          <w:p w14:paraId="37447246" w14:textId="00350CCF" w:rsidR="6409B0D9" w:rsidRDefault="6409B0D9" w:rsidP="786A18C8">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786A18C8">
              <w:rPr>
                <w:rFonts w:eastAsia="Calibri" w:cs="Arial"/>
                <w:szCs w:val="24"/>
              </w:rPr>
              <w:t>1</w:t>
            </w:r>
          </w:p>
        </w:tc>
        <w:tc>
          <w:tcPr>
            <w:tcW w:w="1350" w:type="dxa"/>
            <w:tcBorders>
              <w:bottom w:val="single" w:sz="6" w:space="0" w:color="A5A5A5" w:themeColor="accent3"/>
            </w:tcBorders>
          </w:tcPr>
          <w:p w14:paraId="1BDB0ADE" w14:textId="3A983817" w:rsidR="786A18C8" w:rsidRDefault="786A18C8" w:rsidP="786A18C8">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786A18C8">
              <w:rPr>
                <w:rFonts w:eastAsia="Calibri" w:cs="Arial"/>
                <w:szCs w:val="24"/>
              </w:rPr>
              <w:t>8.99</w:t>
            </w:r>
          </w:p>
        </w:tc>
      </w:tr>
      <w:tr w:rsidR="78F08725" w14:paraId="227DD7EA" w14:textId="77777777" w:rsidTr="05972C77">
        <w:tc>
          <w:tcPr>
            <w:cnfStyle w:val="001000000000" w:firstRow="0" w:lastRow="0" w:firstColumn="1" w:lastColumn="0" w:oddVBand="0" w:evenVBand="0" w:oddHBand="0" w:evenHBand="0" w:firstRowFirstColumn="0" w:firstRowLastColumn="0" w:lastRowFirstColumn="0" w:lastRowLastColumn="0"/>
            <w:tcW w:w="4110" w:type="dxa"/>
            <w:tcBorders>
              <w:bottom w:val="single" w:sz="6" w:space="0" w:color="A5A5A5" w:themeColor="accent3"/>
            </w:tcBorders>
          </w:tcPr>
          <w:p w14:paraId="1A2E510B" w14:textId="53E6AEB8" w:rsidR="067AFF1D" w:rsidRDefault="067AFF1D" w:rsidP="78F08725">
            <w:pPr>
              <w:jc w:val="left"/>
              <w:rPr>
                <w:rFonts w:eastAsia="Calibri" w:cs="Arial"/>
                <w:szCs w:val="24"/>
              </w:rPr>
            </w:pPr>
            <w:r w:rsidRPr="78F08725">
              <w:rPr>
                <w:rFonts w:eastAsia="Calibri" w:cs="Arial"/>
                <w:szCs w:val="24"/>
              </w:rPr>
              <w:t>Shipping</w:t>
            </w:r>
            <w:r w:rsidRPr="24CF7D94">
              <w:rPr>
                <w:rFonts w:eastAsia="Calibri" w:cs="Arial"/>
                <w:szCs w:val="24"/>
              </w:rPr>
              <w:t xml:space="preserve"> + Taxes</w:t>
            </w:r>
          </w:p>
        </w:tc>
        <w:tc>
          <w:tcPr>
            <w:tcW w:w="1410" w:type="dxa"/>
            <w:tcBorders>
              <w:bottom w:val="single" w:sz="6" w:space="0" w:color="A5A5A5" w:themeColor="accent3"/>
            </w:tcBorders>
          </w:tcPr>
          <w:p w14:paraId="6978144D" w14:textId="64A35B2C" w:rsidR="78F08725" w:rsidRDefault="067AFF1D" w:rsidP="78F08725">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7E2F93C5">
              <w:rPr>
                <w:rFonts w:eastAsia="Calibri" w:cs="Arial"/>
                <w:szCs w:val="24"/>
              </w:rPr>
              <w:t>16.43</w:t>
            </w:r>
          </w:p>
        </w:tc>
        <w:tc>
          <w:tcPr>
            <w:tcW w:w="1710" w:type="dxa"/>
            <w:tcBorders>
              <w:bottom w:val="single" w:sz="6" w:space="0" w:color="A5A5A5" w:themeColor="accent3"/>
            </w:tcBorders>
          </w:tcPr>
          <w:p w14:paraId="674BED39" w14:textId="30D9BE07" w:rsidR="78F08725" w:rsidRDefault="067AFF1D" w:rsidP="78F08725">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7E2F93C5">
              <w:rPr>
                <w:rFonts w:eastAsia="Calibri" w:cs="Arial"/>
                <w:szCs w:val="24"/>
              </w:rPr>
              <w:t>1</w:t>
            </w:r>
          </w:p>
        </w:tc>
        <w:tc>
          <w:tcPr>
            <w:tcW w:w="1350" w:type="dxa"/>
            <w:tcBorders>
              <w:bottom w:val="single" w:sz="6" w:space="0" w:color="A5A5A5" w:themeColor="accent3"/>
            </w:tcBorders>
          </w:tcPr>
          <w:p w14:paraId="56AB1FA9" w14:textId="21265155" w:rsidR="78F08725" w:rsidRDefault="067AFF1D" w:rsidP="78F08725">
            <w:pPr>
              <w:jc w:val="left"/>
              <w:cnfStyle w:val="000000000000" w:firstRow="0" w:lastRow="0" w:firstColumn="0" w:lastColumn="0" w:oddVBand="0" w:evenVBand="0" w:oddHBand="0" w:evenHBand="0" w:firstRowFirstColumn="0" w:firstRowLastColumn="0" w:lastRowFirstColumn="0" w:lastRowLastColumn="0"/>
              <w:rPr>
                <w:rFonts w:eastAsia="Calibri" w:cs="Arial"/>
                <w:szCs w:val="24"/>
              </w:rPr>
            </w:pPr>
            <w:r w:rsidRPr="7E2F93C5">
              <w:rPr>
                <w:rFonts w:eastAsia="Calibri" w:cs="Arial"/>
                <w:szCs w:val="24"/>
              </w:rPr>
              <w:t>16.43</w:t>
            </w:r>
          </w:p>
        </w:tc>
      </w:tr>
      <w:tr w:rsidR="7BF411C0" w14:paraId="7E5D1B20" w14:textId="77777777" w:rsidTr="05972C77">
        <w:tc>
          <w:tcPr>
            <w:cnfStyle w:val="001000000000" w:firstRow="0" w:lastRow="0" w:firstColumn="1" w:lastColumn="0" w:oddVBand="0" w:evenVBand="0" w:oddHBand="0" w:evenHBand="0" w:firstRowFirstColumn="0" w:firstRowLastColumn="0" w:lastRowFirstColumn="0" w:lastRowLastColumn="0"/>
            <w:tcW w:w="4110" w:type="dxa"/>
            <w:shd w:val="clear" w:color="auto" w:fill="D9D9D9" w:themeFill="background1" w:themeFillShade="D9"/>
          </w:tcPr>
          <w:p w14:paraId="158E6606" w14:textId="7DA0E0A6" w:rsidR="7BF411C0" w:rsidRDefault="7BF411C0" w:rsidP="7BF411C0">
            <w:pPr>
              <w:spacing w:line="259" w:lineRule="auto"/>
              <w:rPr>
                <w:rFonts w:eastAsia="Times New Roman" w:cs="Times New Roman"/>
              </w:rPr>
            </w:pPr>
            <w:r w:rsidRPr="7BF411C0">
              <w:rPr>
                <w:rFonts w:eastAsia="Times New Roman" w:cs="Times New Roman"/>
              </w:rPr>
              <w:t>Total</w:t>
            </w:r>
          </w:p>
        </w:tc>
        <w:tc>
          <w:tcPr>
            <w:tcW w:w="1410" w:type="dxa"/>
            <w:shd w:val="clear" w:color="auto" w:fill="D9D9D9" w:themeFill="background1" w:themeFillShade="D9"/>
          </w:tcPr>
          <w:p w14:paraId="630384D4" w14:textId="091507A3" w:rsidR="7BF411C0" w:rsidRDefault="7BF411C0" w:rsidP="7BF411C0">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rPr>
            </w:pPr>
          </w:p>
        </w:tc>
        <w:tc>
          <w:tcPr>
            <w:tcW w:w="1710" w:type="dxa"/>
            <w:shd w:val="clear" w:color="auto" w:fill="D9D9D9" w:themeFill="background1" w:themeFillShade="D9"/>
          </w:tcPr>
          <w:p w14:paraId="3874309A" w14:textId="591F43EE" w:rsidR="7BF411C0" w:rsidRDefault="7BF411C0" w:rsidP="7BF411C0">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rPr>
            </w:pPr>
          </w:p>
        </w:tc>
        <w:tc>
          <w:tcPr>
            <w:tcW w:w="1350" w:type="dxa"/>
            <w:shd w:val="clear" w:color="auto" w:fill="D9D9D9" w:themeFill="background1" w:themeFillShade="D9"/>
          </w:tcPr>
          <w:p w14:paraId="691EB65F" w14:textId="6176950E" w:rsidR="7BF411C0" w:rsidRDefault="5D3661FF" w:rsidP="005038EB">
            <w:pPr>
              <w:keepNext/>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2053A8A2">
              <w:rPr>
                <w:rFonts w:eastAsia="Times New Roman" w:cs="Times New Roman"/>
              </w:rPr>
              <w:t>212.6</w:t>
            </w:r>
          </w:p>
        </w:tc>
      </w:tr>
    </w:tbl>
    <w:p w14:paraId="16DF3B96" w14:textId="561F4DD1" w:rsidR="73A624BD" w:rsidRDefault="005038EB" w:rsidP="005038EB">
      <w:pPr>
        <w:pStyle w:val="Caption"/>
        <w:rPr>
          <w:rFonts w:eastAsia="Calibri" w:cs="Arial"/>
          <w:szCs w:val="24"/>
        </w:rPr>
      </w:pPr>
      <w:bookmarkStart w:id="324" w:name="_Toc78884659"/>
      <w:r>
        <w:t xml:space="preserve">Table </w:t>
      </w:r>
      <w:r>
        <w:fldChar w:fldCharType="begin"/>
      </w:r>
      <w:r>
        <w:instrText>STYLEREF 1 \s</w:instrText>
      </w:r>
      <w:r>
        <w:fldChar w:fldCharType="separate"/>
      </w:r>
      <w:r w:rsidR="00ED0ED8">
        <w:rPr>
          <w:noProof/>
        </w:rPr>
        <w:t>7</w:t>
      </w:r>
      <w:r>
        <w:fldChar w:fldCharType="end"/>
      </w:r>
      <w:r w:rsidR="00ED0ED8">
        <w:noBreakHyphen/>
      </w:r>
      <w:r>
        <w:fldChar w:fldCharType="begin"/>
      </w:r>
      <w:r>
        <w:instrText>SEQ Table \* ARABIC \s 1</w:instrText>
      </w:r>
      <w:r>
        <w:fldChar w:fldCharType="separate"/>
      </w:r>
      <w:r w:rsidR="00ED0ED8">
        <w:rPr>
          <w:noProof/>
        </w:rPr>
        <w:t>4</w:t>
      </w:r>
      <w:r>
        <w:fldChar w:fldCharType="end"/>
      </w:r>
      <w:r>
        <w:t>: Bill of materials</w:t>
      </w:r>
      <w:bookmarkEnd w:id="324"/>
    </w:p>
    <w:p w14:paraId="1CEBAAB8" w14:textId="5CB31CE1" w:rsidR="00AF6763" w:rsidRDefault="5904858D" w:rsidP="005D2235">
      <w:pPr>
        <w:pStyle w:val="Heading1"/>
      </w:pPr>
      <w:bookmarkStart w:id="325" w:name="_Toc78884417"/>
      <w:r>
        <w:lastRenderedPageBreak/>
        <w:t>Integration</w:t>
      </w:r>
      <w:r w:rsidR="00AF6763">
        <w:t xml:space="preserve"> &amp; Testing</w:t>
      </w:r>
      <w:bookmarkEnd w:id="325"/>
    </w:p>
    <w:p w14:paraId="6DF65E69" w14:textId="4AD2E25F" w:rsidR="00441838" w:rsidRDefault="00441838" w:rsidP="005D2235">
      <w:pPr>
        <w:pStyle w:val="Heading2"/>
      </w:pPr>
      <w:bookmarkStart w:id="326" w:name="_Toc78884418"/>
      <w:r>
        <w:t>Prototype Testing</w:t>
      </w:r>
      <w:bookmarkEnd w:id="326"/>
    </w:p>
    <w:p w14:paraId="34652DE7" w14:textId="567CFEF0" w:rsidR="0093230B" w:rsidRPr="0093230B" w:rsidRDefault="0093230B" w:rsidP="0093230B">
      <w:r>
        <w:t xml:space="preserve">To prototype our project, we </w:t>
      </w:r>
      <w:r w:rsidR="0078044A">
        <w:t xml:space="preserve">will be using </w:t>
      </w:r>
      <w:r w:rsidR="00924F11">
        <w:t xml:space="preserve">the Adafruit Feather nRF52840 Express </w:t>
      </w:r>
      <w:r w:rsidR="0078044A">
        <w:t xml:space="preserve">development board that </w:t>
      </w:r>
      <w:r w:rsidR="00D17AE2">
        <w:t xml:space="preserve">utilizes an nRF52840 microcontroller and </w:t>
      </w:r>
      <w:r w:rsidR="001B3145">
        <w:t xml:space="preserve">includes components we intend to replicate in our design. This includes a USB plug, </w:t>
      </w:r>
      <w:r w:rsidR="00A05BF8">
        <w:t xml:space="preserve">battery charging and protection circuitry, reset switch, </w:t>
      </w:r>
      <w:r w:rsidR="00966521">
        <w:t>and a SW</w:t>
      </w:r>
      <w:r w:rsidR="008111CF">
        <w:t>D</w:t>
      </w:r>
      <w:r w:rsidR="00966521">
        <w:t xml:space="preserve"> port for flashing </w:t>
      </w:r>
      <w:r w:rsidR="00986ABB">
        <w:t>the Arm Cortex M7F processor.</w:t>
      </w:r>
      <w:r w:rsidR="003D19CC">
        <w:t xml:space="preserve"> We’ll also use </w:t>
      </w:r>
      <w:r w:rsidR="00401DB8">
        <w:t xml:space="preserve">the Adafruit </w:t>
      </w:r>
      <w:r w:rsidR="00783C64">
        <w:t xml:space="preserve">3.5” </w:t>
      </w:r>
      <w:r w:rsidR="00401DB8">
        <w:t>TFT Feather</w:t>
      </w:r>
      <w:r w:rsidR="00EF71FF">
        <w:t>W</w:t>
      </w:r>
      <w:r w:rsidR="00401DB8">
        <w:t>ing</w:t>
      </w:r>
      <w:r w:rsidR="00783C64">
        <w:t xml:space="preserve"> Touchscreen that works natively with the development board, to allow us to get started on the software programming of the </w:t>
      </w:r>
      <w:r w:rsidR="00C33573">
        <w:t>screen and it’s multi-profile macro feature.</w:t>
      </w:r>
    </w:p>
    <w:p w14:paraId="420D3CFE" w14:textId="7FA52A6A" w:rsidR="2F52255E" w:rsidRDefault="2F52255E" w:rsidP="1437675B">
      <w:pPr>
        <w:pStyle w:val="Heading3"/>
      </w:pPr>
      <w:bookmarkStart w:id="327" w:name="_Toc78884419"/>
      <w:r w:rsidRPr="3C91074D">
        <w:rPr>
          <w:rFonts w:eastAsia="MS Gothic" w:cs="Times New Roman"/>
        </w:rPr>
        <w:t>Enclosure Testing</w:t>
      </w:r>
      <w:bookmarkEnd w:id="327"/>
    </w:p>
    <w:p w14:paraId="739F4A7B" w14:textId="0B881EBB" w:rsidR="7A400535" w:rsidRDefault="7A400535" w:rsidP="1437675B">
      <w:pPr>
        <w:rPr>
          <w:rFonts w:eastAsia="Calibri" w:cs="Arial"/>
          <w:szCs w:val="24"/>
        </w:rPr>
      </w:pPr>
      <w:r w:rsidRPr="1437675B">
        <w:rPr>
          <w:rFonts w:eastAsia="Times New Roman" w:cs="Times New Roman"/>
          <w:szCs w:val="24"/>
        </w:rPr>
        <w:t>The electrical housing for the electrical components must undergo a basic set of testing to ensure its security. The following is the testing protocol:</w:t>
      </w:r>
    </w:p>
    <w:tbl>
      <w:tblPr>
        <w:tblStyle w:val="TableGrid"/>
        <w:tblW w:w="8640" w:type="dxa"/>
        <w:tblLayout w:type="fixed"/>
        <w:tblLook w:val="06A0" w:firstRow="1" w:lastRow="0" w:firstColumn="1" w:lastColumn="0" w:noHBand="1" w:noVBand="1"/>
      </w:tblPr>
      <w:tblGrid>
        <w:gridCol w:w="4035"/>
        <w:gridCol w:w="4605"/>
      </w:tblGrid>
      <w:tr w:rsidR="1437675B" w14:paraId="1D2B6948" w14:textId="77777777" w:rsidTr="2FC22593">
        <w:tc>
          <w:tcPr>
            <w:tcW w:w="4035" w:type="dxa"/>
          </w:tcPr>
          <w:p w14:paraId="4BEAE0C3" w14:textId="35C12AA3" w:rsidR="7A400535" w:rsidRDefault="7A400535" w:rsidP="1437675B">
            <w:pPr>
              <w:jc w:val="center"/>
              <w:rPr>
                <w:rFonts w:eastAsia="Calibri" w:cs="Arial"/>
                <w:b/>
              </w:rPr>
            </w:pPr>
            <w:r w:rsidRPr="2FC22593">
              <w:rPr>
                <w:rFonts w:eastAsia="Calibri" w:cs="Arial"/>
                <w:b/>
              </w:rPr>
              <w:t>Testing process</w:t>
            </w:r>
          </w:p>
        </w:tc>
        <w:tc>
          <w:tcPr>
            <w:tcW w:w="4605" w:type="dxa"/>
          </w:tcPr>
          <w:p w14:paraId="59925DEC" w14:textId="7F128AD5" w:rsidR="7A400535" w:rsidRDefault="7A400535" w:rsidP="1437675B">
            <w:pPr>
              <w:jc w:val="center"/>
              <w:rPr>
                <w:rFonts w:eastAsia="Calibri" w:cs="Arial"/>
                <w:b/>
              </w:rPr>
            </w:pPr>
            <w:r w:rsidRPr="2FC22593">
              <w:rPr>
                <w:rFonts w:eastAsia="Calibri" w:cs="Arial"/>
                <w:b/>
              </w:rPr>
              <w:t>Procedure</w:t>
            </w:r>
          </w:p>
        </w:tc>
      </w:tr>
      <w:tr w:rsidR="1437675B" w14:paraId="74FA64FC" w14:textId="77777777" w:rsidTr="2FC22593">
        <w:tc>
          <w:tcPr>
            <w:tcW w:w="4035" w:type="dxa"/>
          </w:tcPr>
          <w:p w14:paraId="0EDB0947" w14:textId="14F977EC" w:rsidR="7A400535" w:rsidRDefault="7A400535" w:rsidP="1437675B">
            <w:pPr>
              <w:jc w:val="center"/>
              <w:rPr>
                <w:rFonts w:eastAsia="Calibri" w:cs="Arial"/>
                <w:b/>
              </w:rPr>
            </w:pPr>
            <w:r w:rsidRPr="2FC22593">
              <w:rPr>
                <w:rFonts w:eastAsia="Calibri" w:cs="Arial"/>
                <w:b/>
              </w:rPr>
              <w:t>Step 1</w:t>
            </w:r>
          </w:p>
        </w:tc>
        <w:tc>
          <w:tcPr>
            <w:tcW w:w="4605" w:type="dxa"/>
          </w:tcPr>
          <w:p w14:paraId="3652FFF7" w14:textId="49D06754" w:rsidR="7A400535" w:rsidRDefault="7A400535" w:rsidP="1437675B">
            <w:pPr>
              <w:rPr>
                <w:rFonts w:eastAsia="Calibri" w:cs="Arial"/>
                <w:szCs w:val="24"/>
              </w:rPr>
            </w:pPr>
            <w:r w:rsidRPr="1437675B">
              <w:rPr>
                <w:rFonts w:eastAsia="Calibri" w:cs="Arial"/>
                <w:szCs w:val="24"/>
              </w:rPr>
              <w:t>Ensure that the electrical components inside the ensure fit comfortable and don’t interfere with each other during use.</w:t>
            </w:r>
          </w:p>
        </w:tc>
      </w:tr>
      <w:tr w:rsidR="1437675B" w14:paraId="6EC66B0E" w14:textId="77777777" w:rsidTr="2FC22593">
        <w:tc>
          <w:tcPr>
            <w:tcW w:w="4035" w:type="dxa"/>
          </w:tcPr>
          <w:p w14:paraId="113BBA54" w14:textId="0AB962FA" w:rsidR="7A400535" w:rsidRDefault="7A400535" w:rsidP="1437675B">
            <w:pPr>
              <w:jc w:val="center"/>
              <w:rPr>
                <w:rFonts w:eastAsia="Calibri" w:cs="Arial"/>
                <w:b/>
              </w:rPr>
            </w:pPr>
            <w:r w:rsidRPr="2FC22593">
              <w:rPr>
                <w:rFonts w:eastAsia="Calibri" w:cs="Arial"/>
                <w:b/>
              </w:rPr>
              <w:t>Step 2</w:t>
            </w:r>
          </w:p>
        </w:tc>
        <w:tc>
          <w:tcPr>
            <w:tcW w:w="4605" w:type="dxa"/>
          </w:tcPr>
          <w:p w14:paraId="145BFF67" w14:textId="3811AF78" w:rsidR="7A400535" w:rsidRDefault="7A400535" w:rsidP="1437675B">
            <w:pPr>
              <w:rPr>
                <w:rFonts w:eastAsia="Calibri" w:cs="Arial"/>
                <w:szCs w:val="24"/>
              </w:rPr>
            </w:pPr>
            <w:r w:rsidRPr="1437675B">
              <w:rPr>
                <w:rFonts w:eastAsia="Calibri" w:cs="Arial"/>
                <w:szCs w:val="24"/>
              </w:rPr>
              <w:t>Shake the enclosure to verify that the parts inside do not move out of place to prevent damage to any of the components.</w:t>
            </w:r>
          </w:p>
        </w:tc>
      </w:tr>
      <w:tr w:rsidR="1437675B" w14:paraId="3FF96F4C" w14:textId="77777777" w:rsidTr="2FC22593">
        <w:tc>
          <w:tcPr>
            <w:tcW w:w="4035" w:type="dxa"/>
          </w:tcPr>
          <w:p w14:paraId="5925C1B8" w14:textId="5309BDC7" w:rsidR="7A400535" w:rsidRDefault="7A400535" w:rsidP="1437675B">
            <w:pPr>
              <w:jc w:val="center"/>
              <w:rPr>
                <w:rFonts w:eastAsia="Calibri" w:cs="Arial"/>
                <w:b/>
              </w:rPr>
            </w:pPr>
            <w:r w:rsidRPr="2FC22593">
              <w:rPr>
                <w:rFonts w:eastAsia="Calibri" w:cs="Arial"/>
                <w:b/>
              </w:rPr>
              <w:t>Step 3</w:t>
            </w:r>
          </w:p>
        </w:tc>
        <w:tc>
          <w:tcPr>
            <w:tcW w:w="4605" w:type="dxa"/>
          </w:tcPr>
          <w:p w14:paraId="3D7F72E0" w14:textId="636246D2" w:rsidR="7A400535" w:rsidRDefault="7A400535" w:rsidP="1437675B">
            <w:pPr>
              <w:rPr>
                <w:rFonts w:eastAsia="Calibri" w:cs="Arial"/>
                <w:szCs w:val="24"/>
              </w:rPr>
            </w:pPr>
            <w:r w:rsidRPr="1437675B">
              <w:rPr>
                <w:rFonts w:eastAsia="Calibri" w:cs="Arial"/>
                <w:szCs w:val="24"/>
              </w:rPr>
              <w:t>Drop the enclosure to the ground to test for stiffness and overall drop protection to prevent major damage.</w:t>
            </w:r>
          </w:p>
        </w:tc>
      </w:tr>
      <w:tr w:rsidR="1437675B" w14:paraId="08FAEBB4" w14:textId="77777777" w:rsidTr="2FC22593">
        <w:tc>
          <w:tcPr>
            <w:tcW w:w="4035" w:type="dxa"/>
          </w:tcPr>
          <w:p w14:paraId="724DFD2C" w14:textId="24EB25D9" w:rsidR="7A400535" w:rsidRDefault="7A400535" w:rsidP="1437675B">
            <w:pPr>
              <w:jc w:val="center"/>
              <w:rPr>
                <w:rFonts w:eastAsia="Calibri" w:cs="Arial"/>
                <w:b/>
              </w:rPr>
            </w:pPr>
            <w:r w:rsidRPr="2FC22593">
              <w:rPr>
                <w:rFonts w:eastAsia="Calibri" w:cs="Arial"/>
                <w:b/>
              </w:rPr>
              <w:t>Step 4</w:t>
            </w:r>
          </w:p>
        </w:tc>
        <w:tc>
          <w:tcPr>
            <w:tcW w:w="4605" w:type="dxa"/>
          </w:tcPr>
          <w:p w14:paraId="64E3F357" w14:textId="4BEC51E3" w:rsidR="7A400535" w:rsidRDefault="7A400535" w:rsidP="1437675B">
            <w:pPr>
              <w:rPr>
                <w:rFonts w:eastAsia="Calibri" w:cs="Arial"/>
                <w:szCs w:val="24"/>
              </w:rPr>
            </w:pPr>
            <w:r w:rsidRPr="1437675B">
              <w:rPr>
                <w:rFonts w:eastAsia="Calibri" w:cs="Arial"/>
                <w:szCs w:val="24"/>
              </w:rPr>
              <w:t xml:space="preserve">Check if the lid and openings in the enclosure line up and do not bind with any </w:t>
            </w:r>
            <w:r w:rsidR="00ADCBF8" w:rsidRPr="1437675B">
              <w:rPr>
                <w:rFonts w:eastAsia="Calibri" w:cs="Arial"/>
                <w:szCs w:val="24"/>
              </w:rPr>
              <w:t>component</w:t>
            </w:r>
            <w:r w:rsidRPr="1437675B">
              <w:rPr>
                <w:rFonts w:eastAsia="Calibri" w:cs="Arial"/>
                <w:szCs w:val="24"/>
              </w:rPr>
              <w:t xml:space="preserve"> such as the switches, encoder or lcd screen</w:t>
            </w:r>
            <w:r w:rsidR="60F986EC" w:rsidRPr="1437675B">
              <w:rPr>
                <w:rFonts w:eastAsia="Calibri" w:cs="Arial"/>
                <w:szCs w:val="24"/>
              </w:rPr>
              <w:t>.</w:t>
            </w:r>
          </w:p>
        </w:tc>
      </w:tr>
      <w:tr w:rsidR="1437675B" w14:paraId="22BE562C" w14:textId="77777777" w:rsidTr="2FC22593">
        <w:tc>
          <w:tcPr>
            <w:tcW w:w="4035" w:type="dxa"/>
          </w:tcPr>
          <w:p w14:paraId="2BB2F17A" w14:textId="0A3488BA" w:rsidR="42AEEC91" w:rsidRDefault="42AEEC91" w:rsidP="1437675B">
            <w:pPr>
              <w:jc w:val="center"/>
              <w:rPr>
                <w:rFonts w:eastAsia="Calibri" w:cs="Arial"/>
                <w:b/>
              </w:rPr>
            </w:pPr>
            <w:commentRangeStart w:id="328"/>
            <w:r w:rsidRPr="2FC22593">
              <w:rPr>
                <w:rFonts w:eastAsia="Calibri" w:cs="Arial"/>
                <w:b/>
              </w:rPr>
              <w:t>Step 5</w:t>
            </w:r>
          </w:p>
        </w:tc>
        <w:commentRangeEnd w:id="328"/>
        <w:tc>
          <w:tcPr>
            <w:tcW w:w="4605" w:type="dxa"/>
          </w:tcPr>
          <w:p w14:paraId="4B479708" w14:textId="511DDAE2" w:rsidR="1437675B" w:rsidRDefault="1437675B" w:rsidP="005038EB">
            <w:pPr>
              <w:keepNext/>
              <w:rPr>
                <w:rFonts w:eastAsia="Calibri" w:cs="Arial"/>
                <w:szCs w:val="24"/>
              </w:rPr>
            </w:pPr>
            <w:r>
              <w:rPr>
                <w:rStyle w:val="CommentReference"/>
              </w:rPr>
              <w:commentReference w:id="328"/>
            </w:r>
            <w:r w:rsidR="10A39CC8" w:rsidRPr="38D5FC92">
              <w:rPr>
                <w:rFonts w:eastAsia="Calibri" w:cs="Arial"/>
              </w:rPr>
              <w:t>Close the enclosure and check if all openings are visible and nothing is being crushed.</w:t>
            </w:r>
          </w:p>
        </w:tc>
      </w:tr>
    </w:tbl>
    <w:p w14:paraId="52043374" w14:textId="5DA50557" w:rsidR="005038EB" w:rsidRDefault="005038EB">
      <w:pPr>
        <w:pStyle w:val="Caption"/>
      </w:pPr>
      <w:bookmarkStart w:id="329" w:name="_Toc78884660"/>
      <w:r>
        <w:t xml:space="preserve">Table </w:t>
      </w:r>
      <w:r>
        <w:fldChar w:fldCharType="begin"/>
      </w:r>
      <w:r>
        <w:instrText>STYLEREF 1 \s</w:instrText>
      </w:r>
      <w:r>
        <w:fldChar w:fldCharType="separate"/>
      </w:r>
      <w:r w:rsidR="00ED0ED8">
        <w:rPr>
          <w:noProof/>
        </w:rPr>
        <w:t>8</w:t>
      </w:r>
      <w:r>
        <w:fldChar w:fldCharType="end"/>
      </w:r>
      <w:r w:rsidR="00ED0ED8">
        <w:noBreakHyphen/>
      </w:r>
      <w:r>
        <w:fldChar w:fldCharType="begin"/>
      </w:r>
      <w:r>
        <w:instrText>SEQ Table \* ARABIC \s 1</w:instrText>
      </w:r>
      <w:r>
        <w:fldChar w:fldCharType="separate"/>
      </w:r>
      <w:r w:rsidR="00ED0ED8">
        <w:rPr>
          <w:noProof/>
        </w:rPr>
        <w:t>1</w:t>
      </w:r>
      <w:r>
        <w:fldChar w:fldCharType="end"/>
      </w:r>
      <w:r>
        <w:t>: Enclosure testing steps</w:t>
      </w:r>
      <w:bookmarkEnd w:id="329"/>
    </w:p>
    <w:p w14:paraId="492AC0AC" w14:textId="7B9B6058" w:rsidR="3CD1D9F4" w:rsidRDefault="1B32561D" w:rsidP="35EA4B0B">
      <w:pPr>
        <w:pStyle w:val="Heading4"/>
      </w:pPr>
      <w:r w:rsidRPr="530A5BC8">
        <w:rPr>
          <w:rFonts w:eastAsia="MS Mincho"/>
          <w:szCs w:val="24"/>
        </w:rPr>
        <w:t>3D Printed Case Design</w:t>
      </w:r>
    </w:p>
    <w:p w14:paraId="1AD72CD9" w14:textId="40BB3BFF" w:rsidR="1B32561D" w:rsidRDefault="1B32561D" w:rsidP="530A5BC8">
      <w:pPr>
        <w:rPr>
          <w:rFonts w:eastAsia="Calibri" w:cs="Arial"/>
        </w:rPr>
      </w:pPr>
      <w:r w:rsidRPr="6492E5D9">
        <w:rPr>
          <w:rFonts w:eastAsia="Calibri" w:cs="Arial"/>
        </w:rPr>
        <w:t xml:space="preserve">The case will be printed using PLA filament using a 3D printer. </w:t>
      </w:r>
      <w:r w:rsidR="431B755A" w:rsidRPr="6492E5D9">
        <w:rPr>
          <w:rFonts w:eastAsia="Calibri" w:cs="Arial"/>
        </w:rPr>
        <w:t>The design will undergo a variety of tests to ensure structural integrity for any scenario that it will encounter. Slate will live on a desk</w:t>
      </w:r>
      <w:r w:rsidR="075EE38E" w:rsidRPr="6492E5D9">
        <w:rPr>
          <w:rFonts w:eastAsia="Calibri" w:cs="Arial"/>
        </w:rPr>
        <w:t>. The design must be ergonomic and user friendly</w:t>
      </w:r>
      <w:r w:rsidR="5A1523C3" w:rsidRPr="2AD25F4B">
        <w:rPr>
          <w:rFonts w:eastAsia="Calibri" w:cs="Arial"/>
        </w:rPr>
        <w:t xml:space="preserve"> the image below shows a very possible design for Slate </w:t>
      </w:r>
      <w:r w:rsidR="5A1523C3" w:rsidRPr="6492E5D9">
        <w:rPr>
          <w:rFonts w:eastAsia="Calibri" w:cs="Arial"/>
        </w:rPr>
        <w:t xml:space="preserve">however, this is likely to change moving into Senior Design 2 to take account of the internal </w:t>
      </w:r>
      <w:r w:rsidR="547AED2F" w:rsidRPr="19E7D089">
        <w:rPr>
          <w:rFonts w:eastAsia="Calibri" w:cs="Arial"/>
        </w:rPr>
        <w:t>components</w:t>
      </w:r>
      <w:r w:rsidR="5A1523C3" w:rsidRPr="6492E5D9">
        <w:rPr>
          <w:rFonts w:eastAsia="Calibri" w:cs="Arial"/>
        </w:rPr>
        <w:t xml:space="preserve"> that will be used. </w:t>
      </w:r>
      <w:r w:rsidR="5A1523C3" w:rsidRPr="19E7D089">
        <w:rPr>
          <w:rFonts w:eastAsia="Calibri" w:cs="Arial"/>
        </w:rPr>
        <w:t xml:space="preserve">The </w:t>
      </w:r>
      <w:r w:rsidR="6026F52F" w:rsidRPr="19E7D089">
        <w:rPr>
          <w:rFonts w:eastAsia="Calibri" w:cs="Arial"/>
        </w:rPr>
        <w:t>e</w:t>
      </w:r>
      <w:r w:rsidR="30AEB290" w:rsidRPr="19E7D089">
        <w:rPr>
          <w:rFonts w:eastAsia="Calibri" w:cs="Arial"/>
        </w:rPr>
        <w:t>nclosure</w:t>
      </w:r>
      <w:r w:rsidR="5A1523C3" w:rsidRPr="19E7D089">
        <w:rPr>
          <w:rFonts w:eastAsia="Calibri" w:cs="Arial"/>
        </w:rPr>
        <w:t xml:space="preserve"> will </w:t>
      </w:r>
      <w:r w:rsidR="5C2D97D3" w:rsidRPr="19E7D089">
        <w:rPr>
          <w:rFonts w:eastAsia="Calibri" w:cs="Arial"/>
        </w:rPr>
        <w:t>consist</w:t>
      </w:r>
      <w:r w:rsidR="659B06F1" w:rsidRPr="19E7D089">
        <w:rPr>
          <w:rFonts w:eastAsia="Calibri" w:cs="Arial"/>
        </w:rPr>
        <w:t xml:space="preserve"> of a top and bottom section with hardware holding them together.</w:t>
      </w:r>
      <w:r w:rsidR="17D8395E" w:rsidRPr="19E7D089">
        <w:rPr>
          <w:rFonts w:eastAsia="Calibri" w:cs="Arial"/>
        </w:rPr>
        <w:t xml:space="preserve"> </w:t>
      </w:r>
      <w:r w:rsidR="17D8395E" w:rsidRPr="29F03A2C">
        <w:rPr>
          <w:rFonts w:eastAsia="Calibri" w:cs="Arial"/>
        </w:rPr>
        <w:t>With perforations</w:t>
      </w:r>
      <w:r w:rsidR="17D8395E" w:rsidRPr="35888D72">
        <w:rPr>
          <w:rFonts w:eastAsia="Calibri" w:cs="Arial"/>
        </w:rPr>
        <w:t xml:space="preserve"> for the encoders, joystick, buttons</w:t>
      </w:r>
      <w:r w:rsidR="17D8395E" w:rsidRPr="29F03A2C">
        <w:rPr>
          <w:rFonts w:eastAsia="Calibri" w:cs="Arial"/>
        </w:rPr>
        <w:t xml:space="preserve">, screen, and </w:t>
      </w:r>
      <w:proofErr w:type="spellStart"/>
      <w:r w:rsidR="17D8395E" w:rsidRPr="29F03A2C">
        <w:rPr>
          <w:rFonts w:eastAsia="Calibri" w:cs="Arial"/>
        </w:rPr>
        <w:t>usb</w:t>
      </w:r>
      <w:proofErr w:type="spellEnd"/>
      <w:r w:rsidR="17D8395E" w:rsidRPr="29F03A2C">
        <w:rPr>
          <w:rFonts w:eastAsia="Calibri" w:cs="Arial"/>
        </w:rPr>
        <w:t xml:space="preserve"> interface. Internally, the PCB will be hou</w:t>
      </w:r>
      <w:r w:rsidR="61BCEC58" w:rsidRPr="29F03A2C">
        <w:rPr>
          <w:rFonts w:eastAsia="Calibri" w:cs="Arial"/>
        </w:rPr>
        <w:t xml:space="preserve">se with mounting locations and </w:t>
      </w:r>
      <w:r w:rsidR="61BCEC58" w:rsidRPr="4479A6EB">
        <w:rPr>
          <w:rFonts w:eastAsia="Calibri" w:cs="Arial"/>
        </w:rPr>
        <w:t xml:space="preserve">an elevated design to fit the battery underneath the PCB. </w:t>
      </w:r>
      <w:r w:rsidR="61BCEC58" w:rsidRPr="27028440">
        <w:rPr>
          <w:rFonts w:eastAsia="Calibri" w:cs="Arial"/>
        </w:rPr>
        <w:t xml:space="preserve">The </w:t>
      </w:r>
      <w:r w:rsidR="230BD8C2" w:rsidRPr="27028440">
        <w:rPr>
          <w:rFonts w:eastAsia="Calibri" w:cs="Arial"/>
        </w:rPr>
        <w:t xml:space="preserve">orientation of the </w:t>
      </w:r>
      <w:r w:rsidR="3103618A" w:rsidRPr="27028440">
        <w:rPr>
          <w:rFonts w:eastAsia="Calibri" w:cs="Arial"/>
        </w:rPr>
        <w:t>components</w:t>
      </w:r>
      <w:r w:rsidR="230BD8C2" w:rsidRPr="27028440">
        <w:rPr>
          <w:rFonts w:eastAsia="Calibri" w:cs="Arial"/>
        </w:rPr>
        <w:t xml:space="preserve"> as well as their position on Slate could also change later in </w:t>
      </w:r>
      <w:r w:rsidR="230BD8C2" w:rsidRPr="27028440">
        <w:rPr>
          <w:rFonts w:eastAsia="Calibri" w:cs="Arial"/>
        </w:rPr>
        <w:lastRenderedPageBreak/>
        <w:t>the manufacturing</w:t>
      </w:r>
      <w:r w:rsidR="2E49998E" w:rsidRPr="27028440">
        <w:rPr>
          <w:rFonts w:eastAsia="Calibri" w:cs="Arial"/>
        </w:rPr>
        <w:t>/design</w:t>
      </w:r>
      <w:r w:rsidR="230BD8C2" w:rsidRPr="27028440">
        <w:rPr>
          <w:rFonts w:eastAsia="Calibri" w:cs="Arial"/>
        </w:rPr>
        <w:t xml:space="preserve"> process where we see </w:t>
      </w:r>
      <w:r w:rsidR="0B3A48A2" w:rsidRPr="27028440">
        <w:rPr>
          <w:rFonts w:eastAsia="Calibri" w:cs="Arial"/>
        </w:rPr>
        <w:t xml:space="preserve">best fit for our </w:t>
      </w:r>
      <w:r w:rsidR="230BD8C2" w:rsidRPr="27028440">
        <w:rPr>
          <w:rFonts w:eastAsia="Calibri" w:cs="Arial"/>
        </w:rPr>
        <w:t>ergonomic and user</w:t>
      </w:r>
      <w:r w:rsidR="2A73A717" w:rsidRPr="4AEAA536">
        <w:rPr>
          <w:rFonts w:eastAsia="Calibri" w:cs="Arial"/>
        </w:rPr>
        <w:t>-</w:t>
      </w:r>
      <w:r w:rsidR="230BD8C2" w:rsidRPr="27028440">
        <w:rPr>
          <w:rFonts w:eastAsia="Calibri" w:cs="Arial"/>
        </w:rPr>
        <w:t>friendly</w:t>
      </w:r>
      <w:r w:rsidR="5D949BDD" w:rsidRPr="27028440">
        <w:rPr>
          <w:rFonts w:eastAsia="Calibri" w:cs="Arial"/>
        </w:rPr>
        <w:t xml:space="preserve"> requirements.</w:t>
      </w:r>
    </w:p>
    <w:p w14:paraId="381C5A03" w14:textId="40BB3BFF" w:rsidR="00BC765A" w:rsidRDefault="5A1523C3" w:rsidP="00BC765A">
      <w:pPr>
        <w:keepNext/>
        <w:ind w:left="576"/>
        <w:jc w:val="center"/>
      </w:pPr>
      <w:r>
        <w:rPr>
          <w:noProof/>
        </w:rPr>
        <w:drawing>
          <wp:inline distT="0" distB="0" distL="0" distR="0" wp14:anchorId="3A840B4E" wp14:editId="61AD2F07">
            <wp:extent cx="3754995" cy="4268836"/>
            <wp:effectExtent l="0" t="0" r="9525" b="0"/>
            <wp:docPr id="317652455" name="Picture 4" descr="A picture containing table, floor, indoor,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4">
                      <a:extLst>
                        <a:ext uri="{28A0092B-C50C-407E-A947-70E740481C1C}">
                          <a14:useLocalDpi xmlns:a14="http://schemas.microsoft.com/office/drawing/2010/main" val="0"/>
                        </a:ext>
                      </a:extLst>
                    </a:blip>
                    <a:stretch>
                      <a:fillRect/>
                    </a:stretch>
                  </pic:blipFill>
                  <pic:spPr>
                    <a:xfrm>
                      <a:off x="0" y="0"/>
                      <a:ext cx="3754995" cy="4268836"/>
                    </a:xfrm>
                    <a:prstGeom prst="rect">
                      <a:avLst/>
                    </a:prstGeom>
                  </pic:spPr>
                </pic:pic>
              </a:graphicData>
            </a:graphic>
          </wp:inline>
        </w:drawing>
      </w:r>
    </w:p>
    <w:p w14:paraId="63E315E5" w14:textId="581268AA" w:rsidR="462DFBEF" w:rsidRDefault="00BC765A" w:rsidP="00BC765A">
      <w:pPr>
        <w:pStyle w:val="Caption"/>
        <w:rPr>
          <w:rFonts w:eastAsia="Calibri" w:cs="Arial"/>
        </w:rPr>
      </w:pPr>
      <w:bookmarkStart w:id="330" w:name="_Toc78884661"/>
      <w:r>
        <w:t xml:space="preserve">Figure </w:t>
      </w:r>
      <w:fldSimple w:instr=" STYLEREF 1 \s ">
        <w:r w:rsidR="009E71AD">
          <w:rPr>
            <w:noProof/>
          </w:rPr>
          <w:t>8</w:t>
        </w:r>
      </w:fldSimple>
      <w:r w:rsidR="009E71AD">
        <w:noBreakHyphen/>
      </w:r>
      <w:fldSimple w:instr=" SEQ Figure \* ARABIC \s 1 ">
        <w:r w:rsidR="009E71AD">
          <w:rPr>
            <w:noProof/>
          </w:rPr>
          <w:t>1</w:t>
        </w:r>
      </w:fldSimple>
      <w:r>
        <w:t>: Render mockup for case design reference</w:t>
      </w:r>
      <w:bookmarkEnd w:id="330"/>
    </w:p>
    <w:p w14:paraId="4FA988FA" w14:textId="10BB0D79" w:rsidR="33D4DE31" w:rsidRDefault="33D4DE31" w:rsidP="1437675B">
      <w:pPr>
        <w:pStyle w:val="Heading2"/>
      </w:pPr>
      <w:bookmarkStart w:id="331" w:name="_Toc78884420"/>
      <w:commentRangeStart w:id="332"/>
      <w:r>
        <w:t>Power Testing</w:t>
      </w:r>
      <w:commentRangeEnd w:id="332"/>
      <w:r>
        <w:rPr>
          <w:rStyle w:val="CommentReference"/>
        </w:rPr>
        <w:commentReference w:id="332"/>
      </w:r>
      <w:bookmarkEnd w:id="331"/>
    </w:p>
    <w:p w14:paraId="617B81D6" w14:textId="2BF4E5B3" w:rsidR="009B5E3D" w:rsidRPr="009B5E3D" w:rsidRDefault="009B5E3D" w:rsidP="009B5E3D">
      <w:pPr>
        <w:pStyle w:val="Heading3"/>
      </w:pPr>
      <w:bookmarkStart w:id="333" w:name="_Toc78884421"/>
      <w:r>
        <w:t>Initial Calculations</w:t>
      </w:r>
      <w:bookmarkEnd w:id="333"/>
    </w:p>
    <w:p w14:paraId="67BF7D41" w14:textId="77777777" w:rsidR="00162278" w:rsidRDefault="00792B22" w:rsidP="00792B22">
      <w:r>
        <w:t xml:space="preserve">Due to our engineering requirements and constraints, the Slate project is heavily concerned with battery life. </w:t>
      </w:r>
      <w:r w:rsidR="00FB49AA">
        <w:t xml:space="preserve">To calculate the expected battery life, we </w:t>
      </w:r>
      <w:r w:rsidR="00880C47">
        <w:t xml:space="preserve">first </w:t>
      </w:r>
      <w:r w:rsidR="00996D84">
        <w:t xml:space="preserve">calculated the </w:t>
      </w:r>
      <w:r w:rsidR="00162278">
        <w:t xml:space="preserve">expected </w:t>
      </w:r>
      <w:proofErr w:type="spellStart"/>
      <w:r w:rsidR="00162278">
        <w:t>Wh</w:t>
      </w:r>
      <w:proofErr w:type="spellEnd"/>
      <w:r w:rsidR="00162278">
        <w:t xml:space="preserve"> for both 2500 </w:t>
      </w:r>
      <w:proofErr w:type="spellStart"/>
      <w:r w:rsidR="00162278">
        <w:t>mAh</w:t>
      </w:r>
      <w:proofErr w:type="spellEnd"/>
      <w:r w:rsidR="00162278">
        <w:t xml:space="preserve"> and 3000 </w:t>
      </w:r>
      <w:proofErr w:type="spellStart"/>
      <w:r w:rsidR="00162278">
        <w:t>mAh</w:t>
      </w:r>
      <w:proofErr w:type="spellEnd"/>
      <w:r w:rsidR="00162278">
        <w:t xml:space="preserve"> batteries.</w:t>
      </w:r>
    </w:p>
    <w:p w14:paraId="3835252B" w14:textId="77777777" w:rsidR="00162278" w:rsidRPr="008E5DE2" w:rsidRDefault="00162278" w:rsidP="00162278">
      <w:pPr>
        <w:jc w:val="center"/>
        <w:rPr>
          <w:rFonts w:eastAsia="Calibri" w:cs="Arial"/>
          <w:szCs w:val="24"/>
        </w:rPr>
      </w:pPr>
      <w:r w:rsidRPr="008E5DE2">
        <w:rPr>
          <w:rFonts w:eastAsia="Calibri" w:cs="Arial"/>
          <w:szCs w:val="24"/>
        </w:rPr>
        <w:t>2500mAh = 2.5Ah --&gt; 2.5Ah * 5V = 12.5Wh</w:t>
      </w:r>
    </w:p>
    <w:p w14:paraId="69DFB471" w14:textId="77777777" w:rsidR="00162278" w:rsidRPr="008E5DE2" w:rsidRDefault="00162278" w:rsidP="00162278">
      <w:pPr>
        <w:jc w:val="center"/>
        <w:rPr>
          <w:rFonts w:eastAsia="Calibri" w:cs="Arial"/>
          <w:szCs w:val="24"/>
        </w:rPr>
      </w:pPr>
      <w:r w:rsidRPr="008E5DE2">
        <w:rPr>
          <w:rFonts w:eastAsia="Calibri" w:cs="Arial"/>
          <w:szCs w:val="24"/>
        </w:rPr>
        <w:t>3000mAh = 3.0Ah --&gt; 3.0Ah * 5V = 15Wh</w:t>
      </w:r>
    </w:p>
    <w:p w14:paraId="04143697" w14:textId="63BEB9D3" w:rsidR="00792B22" w:rsidRPr="00792B22" w:rsidRDefault="00162278" w:rsidP="00792B22">
      <w:r>
        <w:t>Next,</w:t>
      </w:r>
      <w:r w:rsidR="00880C47">
        <w:t xml:space="preserve"> the datasheet for the nRF52 MCU </w:t>
      </w:r>
      <w:r w:rsidR="00F25301">
        <w:t xml:space="preserve">contains </w:t>
      </w:r>
      <w:r w:rsidR="00FC1915">
        <w:t xml:space="preserve">the typical values for current at the </w:t>
      </w:r>
      <w:r w:rsidR="00F25301">
        <w:t>MCU’s</w:t>
      </w:r>
      <w:r w:rsidR="00FC1915">
        <w:t xml:space="preserve"> highest CPU mode and the typical current</w:t>
      </w:r>
      <w:r w:rsidR="00CE1648">
        <w:t xml:space="preserve"> with the BT radio output set to a maximum. </w:t>
      </w:r>
      <w:r w:rsidR="00B21501">
        <w:t>From these values on the datasheet, we calculated the following:</w:t>
      </w:r>
    </w:p>
    <w:p w14:paraId="17D9BB93" w14:textId="63BEB9D3" w:rsidR="00B21501" w:rsidRPr="00792B22" w:rsidRDefault="00B21501" w:rsidP="00B21501">
      <w:pPr>
        <w:jc w:val="center"/>
      </w:pPr>
      <w:r w:rsidRPr="66FAC480">
        <w:rPr>
          <w:rFonts w:eastAsia="Calibri" w:cs="Arial"/>
        </w:rPr>
        <w:t>16.4mA + 6.3mA = 22.7mA --&gt; 22.7mA * 3.3V ≈ 0.075W.</w:t>
      </w:r>
    </w:p>
    <w:p w14:paraId="75B72E16" w14:textId="77777777" w:rsidR="008E5DE2" w:rsidRPr="008E5DE2" w:rsidRDefault="008E5DE2" w:rsidP="008E5DE2">
      <w:pPr>
        <w:rPr>
          <w:rFonts w:eastAsia="Calibri" w:cs="Arial"/>
          <w:szCs w:val="24"/>
        </w:rPr>
      </w:pPr>
    </w:p>
    <w:p w14:paraId="6CFA6B8A" w14:textId="77777777" w:rsidR="00ED4226" w:rsidRDefault="00340687" w:rsidP="008E5DE2">
      <w:pPr>
        <w:rPr>
          <w:rFonts w:eastAsia="Calibri" w:cs="Arial"/>
          <w:szCs w:val="24"/>
        </w:rPr>
      </w:pPr>
      <w:r>
        <w:rPr>
          <w:rFonts w:eastAsia="Calibri" w:cs="Arial"/>
          <w:szCs w:val="24"/>
        </w:rPr>
        <w:lastRenderedPageBreak/>
        <w:t>Other</w:t>
      </w:r>
      <w:r w:rsidR="002359E7">
        <w:rPr>
          <w:rFonts w:eastAsia="Calibri" w:cs="Arial"/>
          <w:szCs w:val="24"/>
        </w:rPr>
        <w:t xml:space="preserve"> resources </w:t>
      </w:r>
      <w:r>
        <w:rPr>
          <w:rFonts w:eastAsia="Calibri" w:cs="Arial"/>
          <w:szCs w:val="24"/>
        </w:rPr>
        <w:t xml:space="preserve">on the internet </w:t>
      </w:r>
      <w:r w:rsidR="002359E7">
        <w:rPr>
          <w:rFonts w:eastAsia="Calibri" w:cs="Arial"/>
          <w:szCs w:val="24"/>
        </w:rPr>
        <w:t>state that the</w:t>
      </w:r>
      <w:r w:rsidR="008E5DE2" w:rsidRPr="008E5DE2">
        <w:rPr>
          <w:rFonts w:eastAsia="Calibri" w:cs="Arial"/>
          <w:szCs w:val="24"/>
        </w:rPr>
        <w:t xml:space="preserve"> max power consumption of</w:t>
      </w:r>
      <w:r w:rsidR="00ED4226">
        <w:rPr>
          <w:rFonts w:eastAsia="Calibri" w:cs="Arial"/>
          <w:szCs w:val="24"/>
        </w:rPr>
        <w:t xml:space="preserve"> other components to be:</w:t>
      </w:r>
    </w:p>
    <w:p w14:paraId="1468A684" w14:textId="2726D4F4" w:rsidR="008E5DE2" w:rsidRPr="008E5DE2" w:rsidRDefault="008E5DE2" w:rsidP="00ED4226">
      <w:pPr>
        <w:jc w:val="center"/>
        <w:rPr>
          <w:rFonts w:eastAsia="Calibri" w:cs="Arial"/>
          <w:szCs w:val="24"/>
        </w:rPr>
      </w:pPr>
      <w:r w:rsidRPr="008E5DE2">
        <w:rPr>
          <w:rFonts w:eastAsia="Calibri" w:cs="Arial"/>
          <w:szCs w:val="24"/>
        </w:rPr>
        <w:t>90mA * 5V = 0.45W.</w:t>
      </w:r>
    </w:p>
    <w:p w14:paraId="6651C649" w14:textId="6C147E52" w:rsidR="00ED4226" w:rsidRDefault="00ED4226" w:rsidP="008E5DE2">
      <w:pPr>
        <w:rPr>
          <w:rFonts w:eastAsia="Calibri" w:cs="Arial"/>
          <w:szCs w:val="24"/>
        </w:rPr>
      </w:pPr>
      <w:r>
        <w:rPr>
          <w:rFonts w:eastAsia="Calibri" w:cs="Arial"/>
          <w:szCs w:val="24"/>
        </w:rPr>
        <w:t>We then add</w:t>
      </w:r>
      <w:r w:rsidR="008E5DE2" w:rsidRPr="008E5DE2">
        <w:rPr>
          <w:rFonts w:eastAsia="Calibri" w:cs="Arial"/>
          <w:szCs w:val="24"/>
        </w:rPr>
        <w:t xml:space="preserve"> both of those and round up to the nearest hundredth of a watt </w:t>
      </w:r>
      <w:r>
        <w:rPr>
          <w:rFonts w:eastAsia="Calibri" w:cs="Arial"/>
          <w:szCs w:val="24"/>
        </w:rPr>
        <w:t>to account for</w:t>
      </w:r>
      <w:r w:rsidR="008E5DE2" w:rsidRPr="008E5DE2">
        <w:rPr>
          <w:rFonts w:eastAsia="Calibri" w:cs="Arial"/>
          <w:szCs w:val="24"/>
        </w:rPr>
        <w:t xml:space="preserve"> </w:t>
      </w:r>
      <w:r>
        <w:rPr>
          <w:rFonts w:eastAsia="Calibri" w:cs="Arial"/>
          <w:szCs w:val="24"/>
        </w:rPr>
        <w:t>all</w:t>
      </w:r>
      <w:r w:rsidR="008E5DE2" w:rsidRPr="008E5DE2">
        <w:rPr>
          <w:rFonts w:eastAsia="Calibri" w:cs="Arial"/>
          <w:szCs w:val="24"/>
        </w:rPr>
        <w:t xml:space="preserve"> other component power draw</w:t>
      </w:r>
      <w:r>
        <w:rPr>
          <w:rFonts w:eastAsia="Calibri" w:cs="Arial"/>
          <w:szCs w:val="24"/>
        </w:rPr>
        <w:t>:</w:t>
      </w:r>
    </w:p>
    <w:p w14:paraId="0DC8D87E" w14:textId="6A30D5BA" w:rsidR="008E5DE2" w:rsidRPr="008E5DE2" w:rsidRDefault="008E5DE2" w:rsidP="00ED4226">
      <w:pPr>
        <w:jc w:val="center"/>
        <w:rPr>
          <w:rFonts w:eastAsia="Calibri" w:cs="Arial"/>
          <w:szCs w:val="24"/>
        </w:rPr>
      </w:pPr>
      <w:r w:rsidRPr="008E5DE2">
        <w:rPr>
          <w:rFonts w:eastAsia="Calibri" w:cs="Arial"/>
          <w:szCs w:val="24"/>
        </w:rPr>
        <w:t>0.45 + 0.075 = 0.525 --&gt; 0.53W max power draw.</w:t>
      </w:r>
    </w:p>
    <w:p w14:paraId="6D2618A3" w14:textId="77777777" w:rsidR="008E5DE2" w:rsidRPr="008E5DE2" w:rsidRDefault="008E5DE2" w:rsidP="008E5DE2">
      <w:pPr>
        <w:rPr>
          <w:rFonts w:eastAsia="Calibri" w:cs="Arial"/>
          <w:szCs w:val="24"/>
        </w:rPr>
      </w:pPr>
    </w:p>
    <w:p w14:paraId="698C0E43" w14:textId="50BA9874" w:rsidR="008E5DE2" w:rsidRPr="008E5DE2" w:rsidRDefault="008E5DE2" w:rsidP="008E5DE2">
      <w:pPr>
        <w:rPr>
          <w:rFonts w:eastAsia="Calibri" w:cs="Arial"/>
          <w:szCs w:val="24"/>
        </w:rPr>
      </w:pPr>
      <w:r w:rsidRPr="008E5DE2">
        <w:rPr>
          <w:rFonts w:eastAsia="Calibri" w:cs="Arial"/>
          <w:szCs w:val="24"/>
        </w:rPr>
        <w:t>Finally</w:t>
      </w:r>
      <w:r w:rsidR="00ED4226" w:rsidRPr="008E5DE2">
        <w:rPr>
          <w:rFonts w:eastAsia="Calibri" w:cs="Arial"/>
          <w:szCs w:val="24"/>
        </w:rPr>
        <w:t>,</w:t>
      </w:r>
      <w:r w:rsidRPr="008E5DE2">
        <w:rPr>
          <w:rFonts w:eastAsia="Calibri" w:cs="Arial"/>
          <w:szCs w:val="24"/>
        </w:rPr>
        <w:t xml:space="preserve"> we take the </w:t>
      </w:r>
      <w:proofErr w:type="spellStart"/>
      <w:r w:rsidRPr="008E5DE2">
        <w:rPr>
          <w:rFonts w:eastAsia="Calibri" w:cs="Arial"/>
          <w:szCs w:val="24"/>
        </w:rPr>
        <w:t>Wh</w:t>
      </w:r>
      <w:proofErr w:type="spellEnd"/>
      <w:r w:rsidRPr="008E5DE2">
        <w:rPr>
          <w:rFonts w:eastAsia="Calibri" w:cs="Arial"/>
          <w:szCs w:val="24"/>
        </w:rPr>
        <w:t xml:space="preserve"> number for each battery and divide by max power draw to get # of power-on hours:</w:t>
      </w:r>
    </w:p>
    <w:p w14:paraId="3D0C13A8" w14:textId="77777777" w:rsidR="008E5DE2" w:rsidRPr="008E5DE2" w:rsidRDefault="008E5DE2" w:rsidP="00ED4226">
      <w:pPr>
        <w:jc w:val="center"/>
        <w:rPr>
          <w:rFonts w:eastAsia="Calibri" w:cs="Arial"/>
          <w:szCs w:val="24"/>
        </w:rPr>
      </w:pPr>
      <w:r w:rsidRPr="008E5DE2">
        <w:rPr>
          <w:rFonts w:eastAsia="Calibri" w:cs="Arial"/>
          <w:szCs w:val="24"/>
        </w:rPr>
        <w:t>2500mAh: 12.5Wh / 0.53W = 23.58 hours</w:t>
      </w:r>
    </w:p>
    <w:p w14:paraId="31140D31" w14:textId="04325637" w:rsidR="33D4DE31" w:rsidRDefault="008E5DE2" w:rsidP="00ED4226">
      <w:pPr>
        <w:jc w:val="center"/>
        <w:rPr>
          <w:rFonts w:eastAsia="Calibri" w:cs="Arial"/>
        </w:rPr>
      </w:pPr>
      <w:r w:rsidRPr="53891DED">
        <w:rPr>
          <w:rFonts w:eastAsia="Calibri" w:cs="Arial"/>
        </w:rPr>
        <w:t>3000mAh: 15Wh / 0.53W = 28.30 hours</w:t>
      </w:r>
    </w:p>
    <w:p w14:paraId="5281C4E9" w14:textId="4D6C1982" w:rsidR="001C5BCC" w:rsidRDefault="005C74C4" w:rsidP="005C74C4">
      <w:pPr>
        <w:pStyle w:val="Heading3"/>
        <w:rPr>
          <w:rFonts w:eastAsia="Calibri" w:cs="Arial"/>
        </w:rPr>
      </w:pPr>
      <w:bookmarkStart w:id="334" w:name="_Toc78884422"/>
      <w:r>
        <w:t>Battery Analysis</w:t>
      </w:r>
      <w:bookmarkEnd w:id="334"/>
    </w:p>
    <w:p w14:paraId="27578D9C" w14:textId="0F88166B" w:rsidR="002F1B1D" w:rsidRPr="005A4A77" w:rsidRDefault="005C74C4" w:rsidP="005A4A77">
      <w:r>
        <w:t xml:space="preserve">Software was written to analyze </w:t>
      </w:r>
      <w:r w:rsidR="005768EB">
        <w:t xml:space="preserve">Slate’s battery subsystem. The software takes continuous samples of voltage and current from pin 10 of </w:t>
      </w:r>
      <w:r>
        <w:t xml:space="preserve">the </w:t>
      </w:r>
      <w:r w:rsidR="005768EB">
        <w:t xml:space="preserve">MCU which is connected to </w:t>
      </w:r>
      <w:r w:rsidR="001F2624">
        <w:t xml:space="preserve">the battery voltage via </w:t>
      </w:r>
      <w:r w:rsidR="005768EB">
        <w:t>a voltage divider</w:t>
      </w:r>
      <w:r w:rsidR="001F2624">
        <w:t xml:space="preserve"> circuit. </w:t>
      </w:r>
      <w:commentRangeStart w:id="335"/>
      <w:r w:rsidR="001F2624">
        <w:t>The results of the battery analysis are shown below.</w:t>
      </w:r>
      <w:commentRangeEnd w:id="335"/>
      <w:r w:rsidR="001F2624">
        <w:rPr>
          <w:rStyle w:val="CommentReference"/>
        </w:rPr>
        <w:commentReference w:id="335"/>
      </w:r>
    </w:p>
    <w:p w14:paraId="5453DCFA" w14:textId="2F66320F" w:rsidR="00441838" w:rsidRDefault="00441838" w:rsidP="005D2235">
      <w:pPr>
        <w:pStyle w:val="Heading2"/>
      </w:pPr>
      <w:bookmarkStart w:id="336" w:name="_Toc78884423"/>
      <w:r>
        <w:t>Hardware Testing</w:t>
      </w:r>
      <w:bookmarkEnd w:id="336"/>
    </w:p>
    <w:p w14:paraId="5EBA6C6F" w14:textId="4957F6C0" w:rsidR="27028440" w:rsidRDefault="062C9A05" w:rsidP="27028440">
      <w:pPr>
        <w:rPr>
          <w:rFonts w:eastAsia="Times New Roman" w:cs="Times New Roman"/>
        </w:rPr>
      </w:pPr>
      <w:r w:rsidRPr="27028440">
        <w:rPr>
          <w:rFonts w:eastAsia="Times New Roman" w:cs="Times New Roman"/>
        </w:rPr>
        <w:t xml:space="preserve">The following section describes the physical testing each of the </w:t>
      </w:r>
      <w:r w:rsidR="3A685937" w:rsidRPr="27028440">
        <w:rPr>
          <w:rFonts w:eastAsia="Times New Roman" w:cs="Times New Roman"/>
        </w:rPr>
        <w:t>components</w:t>
      </w:r>
      <w:r w:rsidRPr="27028440">
        <w:rPr>
          <w:rFonts w:eastAsia="Times New Roman" w:cs="Times New Roman"/>
        </w:rPr>
        <w:t xml:space="preserve"> </w:t>
      </w:r>
      <w:r w:rsidR="2BD7D347" w:rsidRPr="27028440">
        <w:rPr>
          <w:rFonts w:eastAsia="Times New Roman" w:cs="Times New Roman"/>
        </w:rPr>
        <w:t>mounted</w:t>
      </w:r>
      <w:r w:rsidRPr="27028440">
        <w:rPr>
          <w:rFonts w:eastAsia="Times New Roman" w:cs="Times New Roman"/>
        </w:rPr>
        <w:t xml:space="preserve"> on</w:t>
      </w:r>
      <w:r w:rsidR="58D0CA42" w:rsidRPr="27028440">
        <w:rPr>
          <w:rFonts w:eastAsia="Times New Roman" w:cs="Times New Roman"/>
        </w:rPr>
        <w:t xml:space="preserve"> </w:t>
      </w:r>
      <w:r w:rsidR="4D714973" w:rsidRPr="27028440">
        <w:rPr>
          <w:rFonts w:eastAsia="Times New Roman" w:cs="Times New Roman"/>
        </w:rPr>
        <w:t>enclosure</w:t>
      </w:r>
      <w:r w:rsidR="67773D66" w:rsidRPr="27028440">
        <w:rPr>
          <w:rFonts w:eastAsia="Times New Roman" w:cs="Times New Roman"/>
        </w:rPr>
        <w:t xml:space="preserve"> and testing procedures for the microcontroller</w:t>
      </w:r>
      <w:r w:rsidR="4D714973" w:rsidRPr="27028440">
        <w:rPr>
          <w:rFonts w:eastAsia="Times New Roman" w:cs="Times New Roman"/>
        </w:rPr>
        <w:t xml:space="preserve">. To ensure that the components are not binding with one another and preventing the device from working how it was </w:t>
      </w:r>
      <w:r w:rsidR="6338AF17" w:rsidRPr="27028440">
        <w:rPr>
          <w:rFonts w:eastAsia="Times New Roman" w:cs="Times New Roman"/>
        </w:rPr>
        <w:t>intended to.</w:t>
      </w:r>
      <w:r w:rsidR="47A660AE" w:rsidRPr="27028440">
        <w:rPr>
          <w:rFonts w:eastAsia="Times New Roman" w:cs="Times New Roman"/>
        </w:rPr>
        <w:t xml:space="preserve"> </w:t>
      </w:r>
      <w:r w:rsidR="20942CF5" w:rsidRPr="27028440">
        <w:rPr>
          <w:rFonts w:eastAsia="Times New Roman" w:cs="Times New Roman"/>
        </w:rPr>
        <w:t xml:space="preserve">The microcontroller is the most important </w:t>
      </w:r>
      <w:proofErr w:type="gramStart"/>
      <w:r w:rsidR="20942CF5" w:rsidRPr="27028440">
        <w:rPr>
          <w:rFonts w:eastAsia="Times New Roman" w:cs="Times New Roman"/>
        </w:rPr>
        <w:t>in order for</w:t>
      </w:r>
      <w:proofErr w:type="gramEnd"/>
      <w:r w:rsidR="20942CF5" w:rsidRPr="27028440">
        <w:rPr>
          <w:rFonts w:eastAsia="Times New Roman" w:cs="Times New Roman"/>
        </w:rPr>
        <w:t xml:space="preserve"> Slate to function properly, and if it is not wired correctly that can result in </w:t>
      </w:r>
      <w:r w:rsidR="52814ED6" w:rsidRPr="27028440">
        <w:rPr>
          <w:rFonts w:eastAsia="Times New Roman" w:cs="Times New Roman"/>
        </w:rPr>
        <w:t>inaccurate button presses, encoder signals, touchscreen touches, or joystick inputs.</w:t>
      </w:r>
    </w:p>
    <w:p w14:paraId="31B59A65" w14:textId="61FA79C6" w:rsidR="00F228AE" w:rsidRDefault="00F228AE">
      <w:pPr>
        <w:jc w:val="left"/>
        <w:rPr>
          <w:rFonts w:eastAsia="Times New Roman" w:cs="Times New Roman"/>
        </w:rPr>
      </w:pPr>
      <w:r>
        <w:rPr>
          <w:rFonts w:eastAsia="Times New Roman" w:cs="Times New Roman"/>
        </w:rPr>
        <w:br w:type="page"/>
      </w:r>
    </w:p>
    <w:p w14:paraId="5A7B8945" w14:textId="347335D0" w:rsidR="08536B0B" w:rsidRDefault="08536B0B" w:rsidP="1437675B">
      <w:pPr>
        <w:pStyle w:val="Heading3"/>
      </w:pPr>
      <w:bookmarkStart w:id="337" w:name="_Toc78884424"/>
      <w:r w:rsidRPr="3CD1D9F4">
        <w:rPr>
          <w:rFonts w:eastAsia="MS Gothic" w:cs="Times New Roman"/>
        </w:rPr>
        <w:lastRenderedPageBreak/>
        <w:t>Component Testing</w:t>
      </w:r>
      <w:bookmarkEnd w:id="337"/>
    </w:p>
    <w:p w14:paraId="73CE3849" w14:textId="1FE33742" w:rsidR="11D7F6FA" w:rsidRDefault="11D7F6FA" w:rsidP="1437675B">
      <w:pPr>
        <w:rPr>
          <w:rFonts w:eastAsia="Calibri" w:cs="Arial"/>
          <w:szCs w:val="24"/>
        </w:rPr>
      </w:pPr>
      <w:r w:rsidRPr="1437675B">
        <w:rPr>
          <w:rFonts w:eastAsia="Times New Roman" w:cs="Times New Roman"/>
          <w:szCs w:val="24"/>
        </w:rPr>
        <w:t>The electrical components must undergo a basic set of testing to ensure it is operating at its best performance. The following is the testing protocol:</w:t>
      </w:r>
    </w:p>
    <w:tbl>
      <w:tblPr>
        <w:tblStyle w:val="TableGrid"/>
        <w:tblW w:w="0" w:type="auto"/>
        <w:tblLayout w:type="fixed"/>
        <w:tblLook w:val="06A0" w:firstRow="1" w:lastRow="0" w:firstColumn="1" w:lastColumn="0" w:noHBand="1" w:noVBand="1"/>
      </w:tblPr>
      <w:tblGrid>
        <w:gridCol w:w="4320"/>
        <w:gridCol w:w="4320"/>
      </w:tblGrid>
      <w:tr w:rsidR="1437675B" w14:paraId="598D9EAD" w14:textId="77777777" w:rsidTr="1437675B">
        <w:tc>
          <w:tcPr>
            <w:tcW w:w="4320" w:type="dxa"/>
          </w:tcPr>
          <w:p w14:paraId="090B8BAF" w14:textId="35C12AA3" w:rsidR="1437675B" w:rsidRDefault="1437675B" w:rsidP="1437675B">
            <w:pPr>
              <w:jc w:val="center"/>
              <w:rPr>
                <w:rFonts w:eastAsia="Calibri" w:cs="Arial"/>
                <w:b/>
              </w:rPr>
            </w:pPr>
            <w:r w:rsidRPr="2FC22593">
              <w:rPr>
                <w:rFonts w:eastAsia="Calibri" w:cs="Arial"/>
                <w:b/>
              </w:rPr>
              <w:t>Testing process</w:t>
            </w:r>
          </w:p>
        </w:tc>
        <w:tc>
          <w:tcPr>
            <w:tcW w:w="4320" w:type="dxa"/>
          </w:tcPr>
          <w:p w14:paraId="33378756" w14:textId="7F128AD5" w:rsidR="1437675B" w:rsidRDefault="1437675B" w:rsidP="1437675B">
            <w:pPr>
              <w:jc w:val="center"/>
              <w:rPr>
                <w:rFonts w:eastAsia="Calibri" w:cs="Arial"/>
                <w:b/>
              </w:rPr>
            </w:pPr>
            <w:r w:rsidRPr="2FC22593">
              <w:rPr>
                <w:rFonts w:eastAsia="Calibri" w:cs="Arial"/>
                <w:b/>
              </w:rPr>
              <w:t>Procedure</w:t>
            </w:r>
          </w:p>
        </w:tc>
      </w:tr>
      <w:tr w:rsidR="1437675B" w14:paraId="7537767D" w14:textId="77777777" w:rsidTr="1437675B">
        <w:tc>
          <w:tcPr>
            <w:tcW w:w="4320" w:type="dxa"/>
          </w:tcPr>
          <w:p w14:paraId="5A04E40A" w14:textId="14F977EC" w:rsidR="1437675B" w:rsidRDefault="1437675B" w:rsidP="1437675B">
            <w:pPr>
              <w:jc w:val="center"/>
              <w:rPr>
                <w:rFonts w:eastAsia="Calibri" w:cs="Arial"/>
                <w:b/>
              </w:rPr>
            </w:pPr>
            <w:r w:rsidRPr="2FC22593">
              <w:rPr>
                <w:rFonts w:eastAsia="Calibri" w:cs="Arial"/>
                <w:b/>
              </w:rPr>
              <w:t>Step 1</w:t>
            </w:r>
          </w:p>
        </w:tc>
        <w:tc>
          <w:tcPr>
            <w:tcW w:w="4320" w:type="dxa"/>
          </w:tcPr>
          <w:p w14:paraId="028FEB6C" w14:textId="2C2F6C59" w:rsidR="608251D8" w:rsidRDefault="608251D8" w:rsidP="27028440">
            <w:pPr>
              <w:rPr>
                <w:rFonts w:eastAsia="Calibri" w:cs="Arial"/>
              </w:rPr>
            </w:pPr>
            <w:r w:rsidRPr="27028440">
              <w:rPr>
                <w:rFonts w:eastAsia="Calibri" w:cs="Arial"/>
              </w:rPr>
              <w:t>Check if the lid and openings in the enclosure line up and do not bind with any component.</w:t>
            </w:r>
          </w:p>
          <w:p w14:paraId="195B377F" w14:textId="02E319CC" w:rsidR="608251D8" w:rsidRDefault="608251D8" w:rsidP="1437675B">
            <w:pPr>
              <w:rPr>
                <w:rFonts w:eastAsia="Calibri" w:cs="Arial"/>
                <w:szCs w:val="24"/>
              </w:rPr>
            </w:pPr>
          </w:p>
        </w:tc>
      </w:tr>
      <w:tr w:rsidR="1437675B" w14:paraId="6147BC9E" w14:textId="77777777" w:rsidTr="1437675B">
        <w:tc>
          <w:tcPr>
            <w:tcW w:w="4320" w:type="dxa"/>
          </w:tcPr>
          <w:p w14:paraId="3F58325F" w14:textId="0AB962FA" w:rsidR="1437675B" w:rsidRDefault="1437675B" w:rsidP="1437675B">
            <w:pPr>
              <w:jc w:val="center"/>
              <w:rPr>
                <w:rFonts w:eastAsia="Calibri" w:cs="Arial"/>
                <w:b/>
              </w:rPr>
            </w:pPr>
            <w:r w:rsidRPr="2FC22593">
              <w:rPr>
                <w:rFonts w:eastAsia="Calibri" w:cs="Arial"/>
                <w:b/>
              </w:rPr>
              <w:t>Step 2</w:t>
            </w:r>
          </w:p>
        </w:tc>
        <w:tc>
          <w:tcPr>
            <w:tcW w:w="4320" w:type="dxa"/>
          </w:tcPr>
          <w:p w14:paraId="3F31C458" w14:textId="3D713281" w:rsidR="77A44A94" w:rsidRDefault="77A44A94" w:rsidP="27028440">
            <w:pPr>
              <w:rPr>
                <w:rFonts w:eastAsia="Calibri" w:cs="Arial"/>
              </w:rPr>
            </w:pPr>
            <w:r w:rsidRPr="27028440">
              <w:rPr>
                <w:rFonts w:eastAsia="Calibri" w:cs="Arial"/>
              </w:rPr>
              <w:t>Press each switch to determine if one is either binding or damaged.</w:t>
            </w:r>
          </w:p>
          <w:p w14:paraId="1DD55966" w14:textId="42E631F5" w:rsidR="77A44A94" w:rsidRDefault="77A44A94" w:rsidP="1437675B">
            <w:pPr>
              <w:rPr>
                <w:rFonts w:eastAsia="Calibri" w:cs="Arial"/>
                <w:szCs w:val="24"/>
              </w:rPr>
            </w:pPr>
          </w:p>
        </w:tc>
      </w:tr>
      <w:tr w:rsidR="1437675B" w14:paraId="0C245DA6" w14:textId="77777777" w:rsidTr="1437675B">
        <w:tc>
          <w:tcPr>
            <w:tcW w:w="4320" w:type="dxa"/>
          </w:tcPr>
          <w:p w14:paraId="36F8164D" w14:textId="5309BDC7" w:rsidR="1437675B" w:rsidRDefault="1437675B" w:rsidP="1437675B">
            <w:pPr>
              <w:jc w:val="center"/>
              <w:rPr>
                <w:rFonts w:eastAsia="Calibri" w:cs="Arial"/>
                <w:b/>
              </w:rPr>
            </w:pPr>
            <w:r w:rsidRPr="2FC22593">
              <w:rPr>
                <w:rFonts w:eastAsia="Calibri" w:cs="Arial"/>
                <w:b/>
              </w:rPr>
              <w:t>Step 3</w:t>
            </w:r>
          </w:p>
        </w:tc>
        <w:tc>
          <w:tcPr>
            <w:tcW w:w="4320" w:type="dxa"/>
          </w:tcPr>
          <w:p w14:paraId="060DABD3" w14:textId="0B76FB03" w:rsidR="253FC908" w:rsidRDefault="253FC908" w:rsidP="27028440">
            <w:pPr>
              <w:rPr>
                <w:rFonts w:eastAsia="Calibri" w:cs="Arial"/>
              </w:rPr>
            </w:pPr>
            <w:r w:rsidRPr="27028440">
              <w:rPr>
                <w:rFonts w:eastAsia="Calibri" w:cs="Arial"/>
              </w:rPr>
              <w:t>Rotate the encoder to see if it is binding with the enclosure.</w:t>
            </w:r>
          </w:p>
          <w:p w14:paraId="15514902" w14:textId="0C493B99" w:rsidR="253FC908" w:rsidRDefault="253FC908" w:rsidP="1437675B">
            <w:pPr>
              <w:rPr>
                <w:rFonts w:eastAsia="Calibri" w:cs="Arial"/>
                <w:szCs w:val="24"/>
              </w:rPr>
            </w:pPr>
          </w:p>
        </w:tc>
      </w:tr>
      <w:tr w:rsidR="1437675B" w14:paraId="779D92DB" w14:textId="77777777" w:rsidTr="1437675B">
        <w:tc>
          <w:tcPr>
            <w:tcW w:w="4320" w:type="dxa"/>
          </w:tcPr>
          <w:p w14:paraId="60088143" w14:textId="24EB25D9" w:rsidR="1437675B" w:rsidRDefault="1437675B" w:rsidP="1437675B">
            <w:pPr>
              <w:jc w:val="center"/>
              <w:rPr>
                <w:rFonts w:eastAsia="Calibri" w:cs="Arial"/>
                <w:b/>
              </w:rPr>
            </w:pPr>
            <w:r w:rsidRPr="2FC22593">
              <w:rPr>
                <w:rFonts w:eastAsia="Calibri" w:cs="Arial"/>
                <w:b/>
              </w:rPr>
              <w:t>Step 4</w:t>
            </w:r>
          </w:p>
        </w:tc>
        <w:tc>
          <w:tcPr>
            <w:tcW w:w="4320" w:type="dxa"/>
          </w:tcPr>
          <w:p w14:paraId="490DFCDD" w14:textId="4607ECAB" w:rsidR="4CE6F660" w:rsidRDefault="4CE6F660" w:rsidP="27028440">
            <w:pPr>
              <w:rPr>
                <w:rFonts w:eastAsia="Calibri" w:cs="Arial"/>
              </w:rPr>
            </w:pPr>
            <w:r w:rsidRPr="27028440">
              <w:rPr>
                <w:rFonts w:eastAsia="Calibri" w:cs="Arial"/>
              </w:rPr>
              <w:t>Move the joystick around to ensure is has its full range of motion and is not getting caught with the enclosure.</w:t>
            </w:r>
          </w:p>
          <w:p w14:paraId="486915B1" w14:textId="5AB1AF8C" w:rsidR="4CE6F660" w:rsidRDefault="4CE6F660" w:rsidP="1437675B">
            <w:pPr>
              <w:rPr>
                <w:rFonts w:eastAsia="Calibri" w:cs="Arial"/>
                <w:szCs w:val="24"/>
              </w:rPr>
            </w:pPr>
          </w:p>
        </w:tc>
      </w:tr>
      <w:tr w:rsidR="1437675B" w14:paraId="528EB489" w14:textId="77777777" w:rsidTr="1437675B">
        <w:tc>
          <w:tcPr>
            <w:tcW w:w="4320" w:type="dxa"/>
          </w:tcPr>
          <w:p w14:paraId="7F484D6B" w14:textId="0A3488BA" w:rsidR="1437675B" w:rsidRDefault="1437675B" w:rsidP="1437675B">
            <w:pPr>
              <w:jc w:val="center"/>
              <w:rPr>
                <w:rFonts w:eastAsia="Calibri" w:cs="Arial"/>
                <w:b/>
              </w:rPr>
            </w:pPr>
            <w:r w:rsidRPr="2FC22593">
              <w:rPr>
                <w:rFonts w:eastAsia="Calibri" w:cs="Arial"/>
                <w:b/>
              </w:rPr>
              <w:t>Step 5</w:t>
            </w:r>
          </w:p>
        </w:tc>
        <w:tc>
          <w:tcPr>
            <w:tcW w:w="4320" w:type="dxa"/>
          </w:tcPr>
          <w:p w14:paraId="27725B6C" w14:textId="5CB868A5" w:rsidR="1437675B" w:rsidRDefault="1437675B" w:rsidP="27028440">
            <w:pPr>
              <w:rPr>
                <w:rFonts w:eastAsia="Calibri" w:cs="Arial"/>
              </w:rPr>
            </w:pPr>
            <w:commentRangeStart w:id="338"/>
            <w:commentRangeEnd w:id="338"/>
            <w:r>
              <w:rPr>
                <w:rStyle w:val="CommentReference"/>
              </w:rPr>
              <w:commentReference w:id="338"/>
            </w:r>
            <w:r w:rsidR="0CFBD822" w:rsidRPr="27028440">
              <w:rPr>
                <w:rFonts w:eastAsia="Calibri" w:cs="Arial"/>
              </w:rPr>
              <w:t>Plug the USB cable in the device and make sure the cable does not get stuck in any sort of way.</w:t>
            </w:r>
          </w:p>
          <w:p w14:paraId="6CBAB6B0" w14:textId="290F3317" w:rsidR="1437675B" w:rsidRDefault="1437675B" w:rsidP="1437675B">
            <w:pPr>
              <w:rPr>
                <w:rFonts w:eastAsia="Calibri" w:cs="Arial"/>
                <w:szCs w:val="24"/>
              </w:rPr>
            </w:pPr>
          </w:p>
        </w:tc>
      </w:tr>
      <w:tr w:rsidR="1437675B" w14:paraId="5FE59FFF" w14:textId="77777777" w:rsidTr="1437675B">
        <w:tc>
          <w:tcPr>
            <w:tcW w:w="4320" w:type="dxa"/>
          </w:tcPr>
          <w:p w14:paraId="15590EF1" w14:textId="40393407" w:rsidR="0CFBD822" w:rsidRDefault="0CFBD822" w:rsidP="1437675B">
            <w:pPr>
              <w:jc w:val="center"/>
              <w:rPr>
                <w:rFonts w:eastAsia="Calibri" w:cs="Arial"/>
                <w:b/>
              </w:rPr>
            </w:pPr>
            <w:r w:rsidRPr="2FC22593">
              <w:rPr>
                <w:rFonts w:eastAsia="Calibri" w:cs="Arial"/>
                <w:b/>
              </w:rPr>
              <w:t>Step 6</w:t>
            </w:r>
          </w:p>
        </w:tc>
        <w:tc>
          <w:tcPr>
            <w:tcW w:w="4320" w:type="dxa"/>
          </w:tcPr>
          <w:p w14:paraId="62024745" w14:textId="31F65D4A" w:rsidR="0CFBD822" w:rsidRDefault="0CFBD822" w:rsidP="27028440">
            <w:pPr>
              <w:rPr>
                <w:rFonts w:eastAsia="Calibri" w:cs="Arial"/>
              </w:rPr>
            </w:pPr>
            <w:r w:rsidRPr="27028440">
              <w:rPr>
                <w:rFonts w:eastAsia="Calibri" w:cs="Arial"/>
              </w:rPr>
              <w:t>Turn the screen on and check if the touchscreen is responsive and working as intended.</w:t>
            </w:r>
          </w:p>
          <w:p w14:paraId="6791F438" w14:textId="7721D1CD" w:rsidR="0CFBD822" w:rsidRDefault="0CFBD822" w:rsidP="1437675B">
            <w:pPr>
              <w:rPr>
                <w:rFonts w:eastAsia="Calibri" w:cs="Arial"/>
                <w:szCs w:val="24"/>
              </w:rPr>
            </w:pPr>
          </w:p>
        </w:tc>
      </w:tr>
      <w:tr w:rsidR="1437675B" w14:paraId="497D355C" w14:textId="77777777" w:rsidTr="1437675B">
        <w:tc>
          <w:tcPr>
            <w:tcW w:w="4320" w:type="dxa"/>
          </w:tcPr>
          <w:p w14:paraId="34DEA352" w14:textId="434BF8DB" w:rsidR="0CFBD822" w:rsidRDefault="0CFBD822" w:rsidP="1437675B">
            <w:pPr>
              <w:jc w:val="center"/>
              <w:rPr>
                <w:rFonts w:eastAsia="Times New Roman" w:cs="Times New Roman"/>
                <w:b/>
              </w:rPr>
            </w:pPr>
            <w:r w:rsidRPr="0E29CBB9">
              <w:rPr>
                <w:rFonts w:eastAsia="Times New Roman" w:cs="Times New Roman"/>
                <w:b/>
              </w:rPr>
              <w:t>Step 7</w:t>
            </w:r>
          </w:p>
        </w:tc>
        <w:tc>
          <w:tcPr>
            <w:tcW w:w="4320" w:type="dxa"/>
          </w:tcPr>
          <w:p w14:paraId="2DB231EC" w14:textId="40E7032D" w:rsidR="1437675B" w:rsidRDefault="1437675B" w:rsidP="27028440">
            <w:pPr>
              <w:rPr>
                <w:rFonts w:eastAsia="Times New Roman" w:cs="Times New Roman"/>
              </w:rPr>
            </w:pPr>
            <w:commentRangeStart w:id="339"/>
            <w:commentRangeEnd w:id="339"/>
            <w:r>
              <w:rPr>
                <w:rStyle w:val="CommentReference"/>
              </w:rPr>
              <w:commentReference w:id="339"/>
            </w:r>
            <w:r w:rsidR="2114ACD8" w:rsidRPr="0E29CBB9">
              <w:rPr>
                <w:rFonts w:eastAsia="Times New Roman" w:cs="Times New Roman"/>
              </w:rPr>
              <w:t>Use a multimeter on each component to test for conductivity and to ensure all components are working.</w:t>
            </w:r>
          </w:p>
          <w:p w14:paraId="635D6D0F" w14:textId="7BE80431" w:rsidR="1437675B" w:rsidRDefault="1437675B" w:rsidP="00BC765A">
            <w:pPr>
              <w:keepNext/>
              <w:rPr>
                <w:rFonts w:eastAsia="Calibri" w:cs="Arial"/>
                <w:szCs w:val="24"/>
              </w:rPr>
            </w:pPr>
          </w:p>
        </w:tc>
      </w:tr>
    </w:tbl>
    <w:p w14:paraId="5F3C5286" w14:textId="612D0C89" w:rsidR="00BC765A" w:rsidRDefault="00BC765A">
      <w:pPr>
        <w:pStyle w:val="Caption"/>
      </w:pPr>
      <w:bookmarkStart w:id="340" w:name="_Toc78884662"/>
      <w:r>
        <w:t xml:space="preserve">Table </w:t>
      </w:r>
      <w:r>
        <w:fldChar w:fldCharType="begin"/>
      </w:r>
      <w:r>
        <w:instrText>STYLEREF 1 \s</w:instrText>
      </w:r>
      <w:r>
        <w:fldChar w:fldCharType="separate"/>
      </w:r>
      <w:r w:rsidR="00ED0ED8">
        <w:rPr>
          <w:noProof/>
        </w:rPr>
        <w:t>8</w:t>
      </w:r>
      <w:r>
        <w:fldChar w:fldCharType="end"/>
      </w:r>
      <w:r w:rsidR="00ED0ED8">
        <w:noBreakHyphen/>
      </w:r>
      <w:r>
        <w:fldChar w:fldCharType="begin"/>
      </w:r>
      <w:r>
        <w:instrText>SEQ Table \* ARABIC \s 1</w:instrText>
      </w:r>
      <w:r>
        <w:fldChar w:fldCharType="separate"/>
      </w:r>
      <w:r w:rsidR="00ED0ED8">
        <w:rPr>
          <w:noProof/>
        </w:rPr>
        <w:t>2</w:t>
      </w:r>
      <w:r>
        <w:fldChar w:fldCharType="end"/>
      </w:r>
      <w:r>
        <w:t>: General component testing steps</w:t>
      </w:r>
      <w:bookmarkEnd w:id="340"/>
    </w:p>
    <w:p w14:paraId="37884ADE" w14:textId="6EA42F08" w:rsidR="1437675B" w:rsidRDefault="6AF8A8CC" w:rsidP="28996EEB">
      <w:pPr>
        <w:pStyle w:val="Heading4"/>
      </w:pPr>
      <w:r w:rsidRPr="0A9F8506">
        <w:rPr>
          <w:rFonts w:eastAsia="MS Mincho"/>
        </w:rPr>
        <w:t>Microcontroller and Bluetooth module</w:t>
      </w:r>
    </w:p>
    <w:p w14:paraId="6909070E" w14:textId="27BC0AAC" w:rsidR="6AF8A8CC" w:rsidRDefault="6AF8A8CC" w:rsidP="2A0E0346">
      <w:pPr>
        <w:rPr>
          <w:rFonts w:eastAsia="Calibri" w:cs="Arial"/>
        </w:rPr>
      </w:pPr>
      <w:r w:rsidRPr="0A9F8506">
        <w:rPr>
          <w:rFonts w:eastAsia="Calibri" w:cs="Arial"/>
        </w:rPr>
        <w:t xml:space="preserve">These two components will not undergo an </w:t>
      </w:r>
      <w:r w:rsidR="3765921E" w:rsidRPr="0A9F8506">
        <w:rPr>
          <w:rFonts w:eastAsia="Calibri" w:cs="Arial"/>
        </w:rPr>
        <w:t>immense</w:t>
      </w:r>
      <w:r w:rsidRPr="0A9F8506">
        <w:rPr>
          <w:rFonts w:eastAsia="Calibri" w:cs="Arial"/>
        </w:rPr>
        <w:t xml:space="preserve"> amount of testing from a hardware point of view unless we encounter a </w:t>
      </w:r>
      <w:r w:rsidR="22DE80E7" w:rsidRPr="0A9F8506">
        <w:rPr>
          <w:rFonts w:eastAsia="Calibri" w:cs="Arial"/>
        </w:rPr>
        <w:t>noticeable</w:t>
      </w:r>
      <w:r w:rsidRPr="0A9F8506">
        <w:rPr>
          <w:rFonts w:eastAsia="Calibri" w:cs="Arial"/>
        </w:rPr>
        <w:t xml:space="preserve"> problem</w:t>
      </w:r>
      <w:r w:rsidR="5A6F0BF3" w:rsidRPr="0A9F8506">
        <w:rPr>
          <w:rFonts w:eastAsia="Calibri" w:cs="Arial"/>
        </w:rPr>
        <w:t>.</w:t>
      </w:r>
      <w:r w:rsidR="659AB7BB" w:rsidRPr="0A9F8506">
        <w:rPr>
          <w:rFonts w:eastAsia="Calibri" w:cs="Arial"/>
        </w:rPr>
        <w:t xml:space="preserve"> We will assume that both components are operational</w:t>
      </w:r>
      <w:r w:rsidR="49C583BF" w:rsidRPr="0A9F8506">
        <w:rPr>
          <w:rFonts w:eastAsia="Calibri" w:cs="Arial"/>
        </w:rPr>
        <w:t>,</w:t>
      </w:r>
      <w:r w:rsidR="659AB7BB" w:rsidRPr="0A9F8506">
        <w:rPr>
          <w:rFonts w:eastAsia="Calibri" w:cs="Arial"/>
        </w:rPr>
        <w:t xml:space="preserve"> and the manufacture quality tested the components. As far as the software testing of these modules </w:t>
      </w:r>
      <w:r w:rsidR="2841EB79" w:rsidRPr="0A9F8506">
        <w:rPr>
          <w:rFonts w:eastAsia="Calibri" w:cs="Arial"/>
        </w:rPr>
        <w:t xml:space="preserve">it will be further talked about in the microcontroller testing </w:t>
      </w:r>
      <w:r w:rsidR="0E201611" w:rsidRPr="0A9F8506">
        <w:rPr>
          <w:rFonts w:eastAsia="Calibri" w:cs="Arial"/>
        </w:rPr>
        <w:t>section.</w:t>
      </w:r>
    </w:p>
    <w:p w14:paraId="69B9334F" w14:textId="57F301A1" w:rsidR="0E201611" w:rsidRDefault="0E201611" w:rsidP="7FF3482E">
      <w:pPr>
        <w:pStyle w:val="Heading4"/>
      </w:pPr>
      <w:r w:rsidRPr="0A9F8506">
        <w:rPr>
          <w:rFonts w:eastAsia="MS Mincho"/>
        </w:rPr>
        <w:t>Passive Components</w:t>
      </w:r>
    </w:p>
    <w:p w14:paraId="6B2F22E9" w14:textId="419C225C" w:rsidR="0E201611" w:rsidRDefault="0E201611" w:rsidP="0A9F8506">
      <w:pPr>
        <w:rPr>
          <w:rFonts w:eastAsia="Calibri" w:cs="Arial"/>
        </w:rPr>
      </w:pPr>
      <w:r w:rsidRPr="0A9F8506">
        <w:rPr>
          <w:rFonts w:eastAsia="Calibri" w:cs="Arial"/>
        </w:rPr>
        <w:t xml:space="preserve">These components can easily be tested with the use of a multimeter. The multimeter </w:t>
      </w:r>
      <w:proofErr w:type="gramStart"/>
      <w:r w:rsidRPr="0A9F8506">
        <w:rPr>
          <w:rFonts w:eastAsia="Calibri" w:cs="Arial"/>
        </w:rPr>
        <w:t>has the ability to</w:t>
      </w:r>
      <w:proofErr w:type="gramEnd"/>
      <w:r w:rsidRPr="0A9F8506">
        <w:rPr>
          <w:rFonts w:eastAsia="Calibri" w:cs="Arial"/>
        </w:rPr>
        <w:t xml:space="preserve"> test </w:t>
      </w:r>
      <w:r w:rsidR="1C4DA1C0" w:rsidRPr="0A9F8506">
        <w:rPr>
          <w:rFonts w:eastAsia="Calibri" w:cs="Arial"/>
        </w:rPr>
        <w:t>both</w:t>
      </w:r>
      <w:r w:rsidRPr="0A9F8506">
        <w:rPr>
          <w:rFonts w:eastAsia="Calibri" w:cs="Arial"/>
        </w:rPr>
        <w:t xml:space="preserve"> resisters and capacitors, while more advan</w:t>
      </w:r>
      <w:r w:rsidR="14607B6D" w:rsidRPr="0A9F8506">
        <w:rPr>
          <w:rFonts w:eastAsia="Calibri" w:cs="Arial"/>
        </w:rPr>
        <w:t xml:space="preserve">ce one can test inductors. Because of the </w:t>
      </w:r>
      <w:r w:rsidR="3EC75968" w:rsidRPr="0A9F8506">
        <w:rPr>
          <w:rFonts w:eastAsia="Calibri" w:cs="Arial"/>
        </w:rPr>
        <w:t>simplicity</w:t>
      </w:r>
      <w:r w:rsidR="14607B6D" w:rsidRPr="0A9F8506">
        <w:rPr>
          <w:rFonts w:eastAsia="Calibri" w:cs="Arial"/>
        </w:rPr>
        <w:t xml:space="preserve"> we will assume these parts to</w:t>
      </w:r>
      <w:r w:rsidRPr="0A9F8506">
        <w:rPr>
          <w:rFonts w:eastAsia="Calibri" w:cs="Arial"/>
        </w:rPr>
        <w:t xml:space="preserve"> </w:t>
      </w:r>
      <w:r w:rsidR="14607B6D" w:rsidRPr="0A9F8506">
        <w:rPr>
          <w:rFonts w:eastAsia="Calibri" w:cs="Arial"/>
        </w:rPr>
        <w:t xml:space="preserve">be operational however, if we need </w:t>
      </w:r>
      <w:r w:rsidR="14607B6D" w:rsidRPr="0A9F8506">
        <w:rPr>
          <w:rFonts w:eastAsia="Calibri" w:cs="Arial"/>
        </w:rPr>
        <w:lastRenderedPageBreak/>
        <w:t>to</w:t>
      </w:r>
      <w:r w:rsidR="25C2676F" w:rsidRPr="0A9F8506">
        <w:rPr>
          <w:rFonts w:eastAsia="Calibri" w:cs="Arial"/>
        </w:rPr>
        <w:t>,</w:t>
      </w:r>
      <w:r w:rsidR="14607B6D" w:rsidRPr="0A9F8506">
        <w:rPr>
          <w:rFonts w:eastAsia="Calibri" w:cs="Arial"/>
        </w:rPr>
        <w:t xml:space="preserve"> we can </w:t>
      </w:r>
      <w:r w:rsidR="74D23BBF" w:rsidRPr="0A9F8506">
        <w:rPr>
          <w:rFonts w:eastAsia="Calibri" w:cs="Arial"/>
        </w:rPr>
        <w:t xml:space="preserve">double check each </w:t>
      </w:r>
      <w:r w:rsidR="58648D93" w:rsidRPr="0A9F8506">
        <w:rPr>
          <w:rFonts w:eastAsia="Calibri" w:cs="Arial"/>
        </w:rPr>
        <w:t>component</w:t>
      </w:r>
      <w:r w:rsidR="56712CCF" w:rsidRPr="0A9F8506">
        <w:rPr>
          <w:rFonts w:eastAsia="Calibri" w:cs="Arial"/>
        </w:rPr>
        <w:t xml:space="preserve"> to ensure we received working parts from the distributor.</w:t>
      </w:r>
    </w:p>
    <w:p w14:paraId="31363A17" w14:textId="19E5407C" w:rsidR="243D5D5E" w:rsidRDefault="243D5D5E" w:rsidP="1437675B">
      <w:pPr>
        <w:pStyle w:val="Heading3"/>
      </w:pPr>
      <w:bookmarkStart w:id="341" w:name="_Toc78884425"/>
      <w:r w:rsidRPr="3CD1D9F4">
        <w:rPr>
          <w:rFonts w:eastAsia="MS Gothic" w:cs="Times New Roman"/>
        </w:rPr>
        <w:t>Microcontroller Testing</w:t>
      </w:r>
      <w:bookmarkEnd w:id="341"/>
    </w:p>
    <w:p w14:paraId="2D783790" w14:textId="7621C8F7" w:rsidR="00ED0ED8" w:rsidRDefault="22C1D203" w:rsidP="00F228AE">
      <w:pPr>
        <w:rPr>
          <w:rFonts w:eastAsia="Calibri" w:cs="Arial"/>
        </w:rPr>
      </w:pPr>
      <w:r w:rsidRPr="2832B924">
        <w:rPr>
          <w:rFonts w:eastAsia="Calibri" w:cs="Arial"/>
        </w:rPr>
        <w:t xml:space="preserve">The microcontroller will </w:t>
      </w:r>
      <w:r w:rsidR="1AB27BCA" w:rsidRPr="2832B924">
        <w:rPr>
          <w:rFonts w:eastAsia="Calibri" w:cs="Arial"/>
        </w:rPr>
        <w:t>be looked over for any improper soldering points, all traces are connected and not shorted, and vias are not damaged</w:t>
      </w:r>
      <w:r w:rsidR="0275EDEF" w:rsidRPr="2832B924">
        <w:rPr>
          <w:rFonts w:eastAsia="Calibri" w:cs="Arial"/>
        </w:rPr>
        <w:t xml:space="preserve">. </w:t>
      </w:r>
      <w:proofErr w:type="gramStart"/>
      <w:r w:rsidR="0275EDEF" w:rsidRPr="1B3DD046">
        <w:rPr>
          <w:rFonts w:eastAsia="Calibri" w:cs="Arial"/>
        </w:rPr>
        <w:t>In order to</w:t>
      </w:r>
      <w:proofErr w:type="gramEnd"/>
      <w:r w:rsidR="0275EDEF" w:rsidRPr="1B3DD046">
        <w:rPr>
          <w:rFonts w:eastAsia="Calibri" w:cs="Arial"/>
        </w:rPr>
        <w:t xml:space="preserve"> test the logic of the microcontroller and see if the signals we are </w:t>
      </w:r>
      <w:r w:rsidR="6F5F7398" w:rsidRPr="1B3DD046">
        <w:rPr>
          <w:rFonts w:eastAsia="Calibri" w:cs="Arial"/>
        </w:rPr>
        <w:t>sending</w:t>
      </w:r>
      <w:r w:rsidR="0275EDEF" w:rsidRPr="1B3DD046">
        <w:rPr>
          <w:rFonts w:eastAsia="Calibri" w:cs="Arial"/>
        </w:rPr>
        <w:t xml:space="preserve"> and </w:t>
      </w:r>
      <w:r w:rsidR="58FB718C" w:rsidRPr="1B3DD046">
        <w:rPr>
          <w:rFonts w:eastAsia="Calibri" w:cs="Arial"/>
        </w:rPr>
        <w:t>receiving</w:t>
      </w:r>
      <w:r w:rsidR="0275EDEF" w:rsidRPr="1B3DD046">
        <w:rPr>
          <w:rFonts w:eastAsia="Calibri" w:cs="Arial"/>
        </w:rPr>
        <w:t xml:space="preserve"> are </w:t>
      </w:r>
      <w:r w:rsidR="4410348D" w:rsidRPr="1B3DD046">
        <w:rPr>
          <w:rFonts w:eastAsia="Calibri" w:cs="Arial"/>
        </w:rPr>
        <w:t>adequate</w:t>
      </w:r>
      <w:r w:rsidR="0275EDEF" w:rsidRPr="1B3DD046">
        <w:rPr>
          <w:rFonts w:eastAsia="Calibri" w:cs="Arial"/>
        </w:rPr>
        <w:t xml:space="preserve"> and </w:t>
      </w:r>
      <w:r w:rsidR="6B53E37B" w:rsidRPr="1B3DD046">
        <w:rPr>
          <w:rFonts w:eastAsia="Calibri" w:cs="Arial"/>
        </w:rPr>
        <w:t>sufficient</w:t>
      </w:r>
      <w:r w:rsidR="0275EDEF" w:rsidRPr="1B3DD046">
        <w:rPr>
          <w:rFonts w:eastAsia="Calibri" w:cs="Arial"/>
        </w:rPr>
        <w:t xml:space="preserve"> for our needs we </w:t>
      </w:r>
      <w:r w:rsidR="0C308BC7" w:rsidRPr="1B3DD046">
        <w:rPr>
          <w:rFonts w:eastAsia="Calibri" w:cs="Arial"/>
        </w:rPr>
        <w:t xml:space="preserve">will use an Oscilloscope </w:t>
      </w:r>
      <w:r w:rsidR="74D69FB5" w:rsidRPr="1B3DD046">
        <w:rPr>
          <w:rFonts w:eastAsia="Calibri" w:cs="Arial"/>
        </w:rPr>
        <w:t>to test if the required voltages and currents are to what the manufactures</w:t>
      </w:r>
      <w:r w:rsidR="74D69FB5" w:rsidRPr="1E85E291">
        <w:rPr>
          <w:rFonts w:eastAsia="Calibri" w:cs="Arial"/>
        </w:rPr>
        <w:t xml:space="preserve"> recommends for the microcontroller. </w:t>
      </w:r>
      <w:proofErr w:type="gramStart"/>
      <w:r w:rsidR="6CF39043" w:rsidRPr="1E85E291">
        <w:rPr>
          <w:rFonts w:eastAsia="Calibri" w:cs="Arial"/>
        </w:rPr>
        <w:t>In order for</w:t>
      </w:r>
      <w:proofErr w:type="gramEnd"/>
      <w:r w:rsidR="6CF39043" w:rsidRPr="1E85E291">
        <w:rPr>
          <w:rFonts w:eastAsia="Calibri" w:cs="Arial"/>
        </w:rPr>
        <w:t xml:space="preserve"> development to go without problems the team will test the </w:t>
      </w:r>
      <w:r w:rsidR="6CF39043" w:rsidRPr="7F316873">
        <w:rPr>
          <w:rFonts w:eastAsia="Calibri" w:cs="Arial"/>
        </w:rPr>
        <w:t>microcontroller</w:t>
      </w:r>
      <w:r w:rsidR="6CF39043" w:rsidRPr="1E85E291">
        <w:rPr>
          <w:rFonts w:eastAsia="Calibri" w:cs="Arial"/>
        </w:rPr>
        <w:t xml:space="preserve"> with </w:t>
      </w:r>
      <w:r w:rsidR="6CF39043" w:rsidRPr="7F316873">
        <w:rPr>
          <w:rFonts w:eastAsia="Calibri" w:cs="Arial"/>
        </w:rPr>
        <w:t>the following procedure to ensure the microcontroller is working as intended.</w:t>
      </w:r>
    </w:p>
    <w:tbl>
      <w:tblPr>
        <w:tblStyle w:val="TableGrid"/>
        <w:tblW w:w="0" w:type="auto"/>
        <w:tblLook w:val="06A0" w:firstRow="1" w:lastRow="0" w:firstColumn="1" w:lastColumn="0" w:noHBand="1" w:noVBand="1"/>
      </w:tblPr>
      <w:tblGrid>
        <w:gridCol w:w="4314"/>
        <w:gridCol w:w="4316"/>
      </w:tblGrid>
      <w:tr w:rsidR="3E829CED" w14:paraId="76011D4B" w14:textId="77777777" w:rsidTr="00ED0ED8">
        <w:tc>
          <w:tcPr>
            <w:tcW w:w="4314" w:type="dxa"/>
          </w:tcPr>
          <w:p w14:paraId="77B1D4C0" w14:textId="35C12AA3" w:rsidR="3E829CED" w:rsidRDefault="3E829CED" w:rsidP="3E829CED">
            <w:pPr>
              <w:jc w:val="center"/>
              <w:rPr>
                <w:rFonts w:eastAsia="Calibri" w:cs="Arial"/>
                <w:b/>
                <w:bCs/>
              </w:rPr>
            </w:pPr>
            <w:r w:rsidRPr="3E829CED">
              <w:rPr>
                <w:rFonts w:eastAsia="Calibri" w:cs="Arial"/>
                <w:b/>
                <w:bCs/>
              </w:rPr>
              <w:t>Testing process</w:t>
            </w:r>
          </w:p>
        </w:tc>
        <w:tc>
          <w:tcPr>
            <w:tcW w:w="4316" w:type="dxa"/>
          </w:tcPr>
          <w:p w14:paraId="5DAEAEF2" w14:textId="7F128AD5" w:rsidR="3E829CED" w:rsidRDefault="3E829CED" w:rsidP="3E829CED">
            <w:pPr>
              <w:jc w:val="center"/>
              <w:rPr>
                <w:rFonts w:eastAsia="Calibri" w:cs="Arial"/>
                <w:b/>
                <w:bCs/>
              </w:rPr>
            </w:pPr>
            <w:r w:rsidRPr="3E829CED">
              <w:rPr>
                <w:rFonts w:eastAsia="Calibri" w:cs="Arial"/>
                <w:b/>
                <w:bCs/>
              </w:rPr>
              <w:t>Procedure</w:t>
            </w:r>
          </w:p>
        </w:tc>
      </w:tr>
      <w:tr w:rsidR="3E829CED" w14:paraId="13104731" w14:textId="77777777" w:rsidTr="00ED0ED8">
        <w:tc>
          <w:tcPr>
            <w:tcW w:w="4314" w:type="dxa"/>
          </w:tcPr>
          <w:p w14:paraId="3DBD6C67" w14:textId="14F977EC" w:rsidR="3E829CED" w:rsidRDefault="3E829CED" w:rsidP="3E829CED">
            <w:pPr>
              <w:jc w:val="center"/>
              <w:rPr>
                <w:rFonts w:eastAsia="Calibri" w:cs="Arial"/>
                <w:b/>
                <w:bCs/>
              </w:rPr>
            </w:pPr>
            <w:r w:rsidRPr="3E829CED">
              <w:rPr>
                <w:rFonts w:eastAsia="Calibri" w:cs="Arial"/>
                <w:b/>
                <w:bCs/>
              </w:rPr>
              <w:t>Step 1</w:t>
            </w:r>
          </w:p>
        </w:tc>
        <w:tc>
          <w:tcPr>
            <w:tcW w:w="4316" w:type="dxa"/>
          </w:tcPr>
          <w:p w14:paraId="7ED5673F" w14:textId="33D2CB66" w:rsidR="3E829CED" w:rsidRDefault="407AC350" w:rsidP="3E829CED">
            <w:pPr>
              <w:rPr>
                <w:rFonts w:eastAsia="Calibri" w:cs="Arial"/>
              </w:rPr>
            </w:pPr>
            <w:r w:rsidRPr="28986054">
              <w:rPr>
                <w:rFonts w:eastAsia="Calibri" w:cs="Arial"/>
              </w:rPr>
              <w:t>Use a</w:t>
            </w:r>
            <w:r w:rsidR="0CE36EEE" w:rsidRPr="28986054">
              <w:rPr>
                <w:rFonts w:eastAsia="Calibri" w:cs="Arial"/>
              </w:rPr>
              <w:t>n</w:t>
            </w:r>
            <w:r w:rsidRPr="28986054">
              <w:rPr>
                <w:rFonts w:eastAsia="Calibri" w:cs="Arial"/>
              </w:rPr>
              <w:t xml:space="preserve"> Oscilloscope from the TI Lab, which can help supply the </w:t>
            </w:r>
            <w:r w:rsidR="04E31ACF" w:rsidRPr="28986054">
              <w:rPr>
                <w:rFonts w:eastAsia="Calibri" w:cs="Arial"/>
              </w:rPr>
              <w:t>required</w:t>
            </w:r>
            <w:r w:rsidRPr="28986054">
              <w:rPr>
                <w:rFonts w:eastAsia="Calibri" w:cs="Arial"/>
              </w:rPr>
              <w:t xml:space="preserve"> 5v/3.3v needed for Slate to operate and the functions that an </w:t>
            </w:r>
            <w:r w:rsidR="4743B3A6" w:rsidRPr="28986054">
              <w:rPr>
                <w:rFonts w:eastAsia="Calibri" w:cs="Arial"/>
              </w:rPr>
              <w:t xml:space="preserve">Oscilloscope </w:t>
            </w:r>
            <w:proofErr w:type="gramStart"/>
            <w:r w:rsidR="4743B3A6" w:rsidRPr="28986054">
              <w:rPr>
                <w:rFonts w:eastAsia="Calibri" w:cs="Arial"/>
              </w:rPr>
              <w:t>has to</w:t>
            </w:r>
            <w:proofErr w:type="gramEnd"/>
            <w:r w:rsidR="4743B3A6" w:rsidRPr="28986054">
              <w:rPr>
                <w:rFonts w:eastAsia="Calibri" w:cs="Arial"/>
              </w:rPr>
              <w:t xml:space="preserve"> test signals.</w:t>
            </w:r>
          </w:p>
        </w:tc>
      </w:tr>
      <w:tr w:rsidR="3E829CED" w14:paraId="23825FCD" w14:textId="77777777" w:rsidTr="00ED0ED8">
        <w:tc>
          <w:tcPr>
            <w:tcW w:w="4314" w:type="dxa"/>
          </w:tcPr>
          <w:p w14:paraId="67614C2D" w14:textId="0AB962FA" w:rsidR="3E829CED" w:rsidRDefault="3E829CED" w:rsidP="3E829CED">
            <w:pPr>
              <w:jc w:val="center"/>
              <w:rPr>
                <w:rFonts w:eastAsia="Calibri" w:cs="Arial"/>
                <w:b/>
                <w:bCs/>
              </w:rPr>
            </w:pPr>
            <w:r w:rsidRPr="3E829CED">
              <w:rPr>
                <w:rFonts w:eastAsia="Calibri" w:cs="Arial"/>
                <w:b/>
                <w:bCs/>
              </w:rPr>
              <w:t>Step 2</w:t>
            </w:r>
          </w:p>
        </w:tc>
        <w:tc>
          <w:tcPr>
            <w:tcW w:w="4316" w:type="dxa"/>
          </w:tcPr>
          <w:p w14:paraId="32B4CDDB" w14:textId="46F85712" w:rsidR="3E829CED" w:rsidRDefault="19C1C77A" w:rsidP="3E829CED">
            <w:pPr>
              <w:rPr>
                <w:rFonts w:eastAsia="Calibri" w:cs="Arial"/>
              </w:rPr>
            </w:pPr>
            <w:r w:rsidRPr="39263A0B">
              <w:rPr>
                <w:rFonts w:eastAsia="Calibri" w:cs="Arial"/>
              </w:rPr>
              <w:t xml:space="preserve">Upload the code onto the board making sure the code complies </w:t>
            </w:r>
            <w:r w:rsidR="7170D06E" w:rsidRPr="39263A0B">
              <w:rPr>
                <w:rFonts w:eastAsia="Calibri" w:cs="Arial"/>
              </w:rPr>
              <w:t>successfully</w:t>
            </w:r>
            <w:r w:rsidRPr="39263A0B">
              <w:rPr>
                <w:rFonts w:eastAsia="Calibri" w:cs="Arial"/>
              </w:rPr>
              <w:t xml:space="preserve"> and uploads with no errors.</w:t>
            </w:r>
            <w:r w:rsidR="702187AB" w:rsidRPr="71715A69">
              <w:rPr>
                <w:rFonts w:eastAsia="Calibri" w:cs="Arial"/>
              </w:rPr>
              <w:t xml:space="preserve"> </w:t>
            </w:r>
          </w:p>
        </w:tc>
      </w:tr>
      <w:tr w:rsidR="3E829CED" w14:paraId="322F697D" w14:textId="77777777" w:rsidTr="00ED0ED8">
        <w:tc>
          <w:tcPr>
            <w:tcW w:w="4314" w:type="dxa"/>
          </w:tcPr>
          <w:p w14:paraId="29522308" w14:textId="5309BDC7" w:rsidR="3E829CED" w:rsidRDefault="3E829CED" w:rsidP="3E829CED">
            <w:pPr>
              <w:jc w:val="center"/>
              <w:rPr>
                <w:rFonts w:eastAsia="Calibri" w:cs="Arial"/>
                <w:b/>
                <w:bCs/>
              </w:rPr>
            </w:pPr>
            <w:r w:rsidRPr="3E829CED">
              <w:rPr>
                <w:rFonts w:eastAsia="Calibri" w:cs="Arial"/>
                <w:b/>
                <w:bCs/>
              </w:rPr>
              <w:t>Step 3</w:t>
            </w:r>
          </w:p>
        </w:tc>
        <w:tc>
          <w:tcPr>
            <w:tcW w:w="4316" w:type="dxa"/>
          </w:tcPr>
          <w:p w14:paraId="604A6BDC" w14:textId="75EB7298" w:rsidR="3E829CED" w:rsidRDefault="05365121" w:rsidP="3E829CED">
            <w:pPr>
              <w:rPr>
                <w:rFonts w:eastAsia="Calibri" w:cs="Arial"/>
              </w:rPr>
            </w:pPr>
            <w:r w:rsidRPr="5CC5665D">
              <w:rPr>
                <w:rFonts w:eastAsia="Calibri" w:cs="Arial"/>
              </w:rPr>
              <w:t xml:space="preserve">The code will contain a test for each pin testing if it is able to trigger either a low </w:t>
            </w:r>
            <w:proofErr w:type="gramStart"/>
            <w:r w:rsidRPr="5CC5665D">
              <w:rPr>
                <w:rFonts w:eastAsia="Calibri" w:cs="Arial"/>
              </w:rPr>
              <w:t>and</w:t>
            </w:r>
            <w:proofErr w:type="gramEnd"/>
            <w:r w:rsidRPr="5CC5665D">
              <w:rPr>
                <w:rFonts w:eastAsia="Calibri" w:cs="Arial"/>
              </w:rPr>
              <w:t xml:space="preserve"> high single for a second. Once all pins ar</w:t>
            </w:r>
            <w:r w:rsidR="21536FC1" w:rsidRPr="5CC5665D">
              <w:rPr>
                <w:rFonts w:eastAsia="Calibri" w:cs="Arial"/>
              </w:rPr>
              <w:t>e tested a final test of turning all the pins to high and low simultaneously.</w:t>
            </w:r>
          </w:p>
        </w:tc>
      </w:tr>
      <w:tr w:rsidR="3E829CED" w14:paraId="628B12B4" w14:textId="77777777" w:rsidTr="00ED0ED8">
        <w:tc>
          <w:tcPr>
            <w:tcW w:w="4314" w:type="dxa"/>
          </w:tcPr>
          <w:p w14:paraId="3AC485DD" w14:textId="24EB25D9" w:rsidR="3E829CED" w:rsidRDefault="3E829CED" w:rsidP="3E829CED">
            <w:pPr>
              <w:jc w:val="center"/>
              <w:rPr>
                <w:rFonts w:eastAsia="Calibri" w:cs="Arial"/>
                <w:b/>
                <w:bCs/>
              </w:rPr>
            </w:pPr>
            <w:r w:rsidRPr="3E829CED">
              <w:rPr>
                <w:rFonts w:eastAsia="Calibri" w:cs="Arial"/>
                <w:b/>
                <w:bCs/>
              </w:rPr>
              <w:t>Step 4</w:t>
            </w:r>
          </w:p>
        </w:tc>
        <w:tc>
          <w:tcPr>
            <w:tcW w:w="4316" w:type="dxa"/>
          </w:tcPr>
          <w:p w14:paraId="2D473449" w14:textId="31EC3E46" w:rsidR="3E829CED" w:rsidRDefault="16A66E82" w:rsidP="3E829CED">
            <w:pPr>
              <w:rPr>
                <w:rFonts w:eastAsia="Times New Roman" w:cs="Times New Roman"/>
              </w:rPr>
            </w:pPr>
            <w:r w:rsidRPr="0592964F">
              <w:rPr>
                <w:rFonts w:eastAsia="Times New Roman" w:cs="Times New Roman"/>
              </w:rPr>
              <w:t>Connected a logic analyzer to see if all the pins are doing what the code tells it to do. To do this the code must be uploaded and connected to the logic analyzer</w:t>
            </w:r>
            <w:r w:rsidR="2EE8C465" w:rsidRPr="0592964F">
              <w:rPr>
                <w:rFonts w:eastAsia="Times New Roman" w:cs="Times New Roman"/>
              </w:rPr>
              <w:t>. Each pin has its own cable.</w:t>
            </w:r>
          </w:p>
        </w:tc>
      </w:tr>
      <w:tr w:rsidR="3E829CED" w14:paraId="54C21DF4" w14:textId="77777777" w:rsidTr="00ED0ED8">
        <w:tc>
          <w:tcPr>
            <w:tcW w:w="4314" w:type="dxa"/>
          </w:tcPr>
          <w:p w14:paraId="67D9C5C8" w14:textId="0A3488BA" w:rsidR="3E829CED" w:rsidRDefault="3E829CED" w:rsidP="3E829CED">
            <w:pPr>
              <w:jc w:val="center"/>
              <w:rPr>
                <w:rFonts w:eastAsia="Calibri" w:cs="Arial"/>
                <w:b/>
                <w:bCs/>
              </w:rPr>
            </w:pPr>
            <w:r w:rsidRPr="3E829CED">
              <w:rPr>
                <w:rFonts w:eastAsia="Calibri" w:cs="Arial"/>
                <w:b/>
                <w:bCs/>
              </w:rPr>
              <w:t>Step 5</w:t>
            </w:r>
          </w:p>
        </w:tc>
        <w:tc>
          <w:tcPr>
            <w:tcW w:w="4316" w:type="dxa"/>
          </w:tcPr>
          <w:p w14:paraId="1323C96E" w14:textId="1C08EF44" w:rsidR="3E829CED" w:rsidRDefault="2663CB3B" w:rsidP="00BC765A">
            <w:pPr>
              <w:keepNext/>
              <w:rPr>
                <w:rFonts w:eastAsia="Times New Roman" w:cs="Times New Roman"/>
              </w:rPr>
            </w:pPr>
            <w:r w:rsidRPr="0592964F">
              <w:rPr>
                <w:rFonts w:eastAsia="Times New Roman" w:cs="Times New Roman"/>
              </w:rPr>
              <w:t>Once the test is done the team member will mark off that everything works as intended.</w:t>
            </w:r>
          </w:p>
        </w:tc>
      </w:tr>
    </w:tbl>
    <w:p w14:paraId="3D859194" w14:textId="57A185C8" w:rsidR="00BC765A" w:rsidRDefault="00BC765A">
      <w:pPr>
        <w:pStyle w:val="Caption"/>
      </w:pPr>
      <w:bookmarkStart w:id="342" w:name="_Toc78884663"/>
      <w:r>
        <w:t xml:space="preserve">Table </w:t>
      </w:r>
      <w:r>
        <w:fldChar w:fldCharType="begin"/>
      </w:r>
      <w:r>
        <w:instrText>STYLEREF 1 \s</w:instrText>
      </w:r>
      <w:r>
        <w:fldChar w:fldCharType="separate"/>
      </w:r>
      <w:r w:rsidR="00ED0ED8">
        <w:rPr>
          <w:noProof/>
        </w:rPr>
        <w:t>8</w:t>
      </w:r>
      <w:r>
        <w:fldChar w:fldCharType="end"/>
      </w:r>
      <w:r w:rsidR="00ED0ED8">
        <w:noBreakHyphen/>
      </w:r>
      <w:r>
        <w:fldChar w:fldCharType="begin"/>
      </w:r>
      <w:r>
        <w:instrText>SEQ Table \* ARABIC \s 1</w:instrText>
      </w:r>
      <w:r>
        <w:fldChar w:fldCharType="separate"/>
      </w:r>
      <w:r w:rsidR="00ED0ED8">
        <w:rPr>
          <w:noProof/>
        </w:rPr>
        <w:t>3</w:t>
      </w:r>
      <w:r>
        <w:fldChar w:fldCharType="end"/>
      </w:r>
      <w:r>
        <w:t>: Microcontroller testing steps</w:t>
      </w:r>
      <w:bookmarkEnd w:id="342"/>
    </w:p>
    <w:p w14:paraId="1764C997" w14:textId="10965510" w:rsidR="00ED0ED8" w:rsidRDefault="00ED0ED8">
      <w:pPr>
        <w:jc w:val="left"/>
      </w:pPr>
      <w:r>
        <w:br w:type="page"/>
      </w:r>
    </w:p>
    <w:p w14:paraId="1EBC78E6" w14:textId="220DFE35" w:rsidR="2663CB3B" w:rsidRDefault="2663CB3B" w:rsidP="0E3447FA">
      <w:pPr>
        <w:pStyle w:val="Heading3"/>
      </w:pPr>
      <w:bookmarkStart w:id="343" w:name="_Toc78884426"/>
      <w:r w:rsidRPr="0E3447FA">
        <w:rPr>
          <w:rFonts w:eastAsia="MS Gothic" w:cs="Times New Roman"/>
        </w:rPr>
        <w:lastRenderedPageBreak/>
        <w:t>Touchscreen T</w:t>
      </w:r>
      <w:r w:rsidRPr="0E3447FA">
        <w:rPr>
          <w:rFonts w:eastAsia="MS Gothic" w:cs="Times New Roman"/>
          <w:szCs w:val="28"/>
        </w:rPr>
        <w:t>esting</w:t>
      </w:r>
      <w:bookmarkEnd w:id="343"/>
    </w:p>
    <w:p w14:paraId="0C0A0EBC" w14:textId="710CC3FF" w:rsidR="2663CB3B" w:rsidRDefault="2663CB3B" w:rsidP="0E3447FA">
      <w:pPr>
        <w:rPr>
          <w:rFonts w:eastAsia="Calibri" w:cs="Arial"/>
          <w:szCs w:val="24"/>
        </w:rPr>
      </w:pPr>
      <w:proofErr w:type="gramStart"/>
      <w:r w:rsidRPr="0E3447FA">
        <w:rPr>
          <w:rFonts w:eastAsia="Calibri" w:cs="Arial"/>
          <w:szCs w:val="24"/>
        </w:rPr>
        <w:t>In order to</w:t>
      </w:r>
      <w:proofErr w:type="gramEnd"/>
      <w:r w:rsidRPr="0E3447FA">
        <w:rPr>
          <w:rFonts w:eastAsia="Calibri" w:cs="Arial"/>
          <w:szCs w:val="24"/>
        </w:rPr>
        <w:t xml:space="preserve"> test the touchscreen</w:t>
      </w:r>
      <w:r w:rsidRPr="7909E065">
        <w:rPr>
          <w:rFonts w:eastAsia="Calibri" w:cs="Arial"/>
          <w:szCs w:val="24"/>
        </w:rPr>
        <w:t>,</w:t>
      </w:r>
      <w:r w:rsidRPr="0E3447FA">
        <w:rPr>
          <w:rFonts w:eastAsia="Calibri" w:cs="Arial"/>
          <w:szCs w:val="24"/>
        </w:rPr>
        <w:t xml:space="preserve"> we will perform the following procedures to ensure the touchscreen is working to </w:t>
      </w:r>
      <w:r w:rsidRPr="7909E065">
        <w:rPr>
          <w:rFonts w:eastAsia="Calibri" w:cs="Arial"/>
          <w:szCs w:val="24"/>
        </w:rPr>
        <w:t>its full potential.</w:t>
      </w:r>
    </w:p>
    <w:tbl>
      <w:tblPr>
        <w:tblStyle w:val="TableGrid"/>
        <w:tblW w:w="0" w:type="auto"/>
        <w:tblLook w:val="06A0" w:firstRow="1" w:lastRow="0" w:firstColumn="1" w:lastColumn="0" w:noHBand="1" w:noVBand="1"/>
      </w:tblPr>
      <w:tblGrid>
        <w:gridCol w:w="4315"/>
        <w:gridCol w:w="4315"/>
      </w:tblGrid>
      <w:tr w:rsidR="0E3447FA" w14:paraId="5AA9F36E" w14:textId="77777777" w:rsidTr="054F777A">
        <w:tc>
          <w:tcPr>
            <w:tcW w:w="4315" w:type="dxa"/>
          </w:tcPr>
          <w:p w14:paraId="08BB2F4B" w14:textId="35C12AA3" w:rsidR="0E3447FA" w:rsidRDefault="0E3447FA" w:rsidP="0E3447FA">
            <w:pPr>
              <w:jc w:val="center"/>
              <w:rPr>
                <w:rFonts w:eastAsia="Calibri" w:cs="Arial"/>
                <w:b/>
                <w:bCs/>
              </w:rPr>
            </w:pPr>
            <w:r w:rsidRPr="0E3447FA">
              <w:rPr>
                <w:rFonts w:eastAsia="Calibri" w:cs="Arial"/>
                <w:b/>
                <w:bCs/>
              </w:rPr>
              <w:t>Testing process</w:t>
            </w:r>
          </w:p>
        </w:tc>
        <w:tc>
          <w:tcPr>
            <w:tcW w:w="4315" w:type="dxa"/>
          </w:tcPr>
          <w:p w14:paraId="6DB6476B" w14:textId="7F128AD5" w:rsidR="0E3447FA" w:rsidRDefault="0E3447FA" w:rsidP="0E3447FA">
            <w:pPr>
              <w:jc w:val="center"/>
              <w:rPr>
                <w:rFonts w:eastAsia="Calibri" w:cs="Arial"/>
                <w:b/>
                <w:bCs/>
              </w:rPr>
            </w:pPr>
            <w:r w:rsidRPr="0E3447FA">
              <w:rPr>
                <w:rFonts w:eastAsia="Calibri" w:cs="Arial"/>
                <w:b/>
                <w:bCs/>
              </w:rPr>
              <w:t>Procedure</w:t>
            </w:r>
          </w:p>
        </w:tc>
      </w:tr>
      <w:tr w:rsidR="0E3447FA" w14:paraId="44664087" w14:textId="77777777" w:rsidTr="054F777A">
        <w:tc>
          <w:tcPr>
            <w:tcW w:w="4315" w:type="dxa"/>
          </w:tcPr>
          <w:p w14:paraId="66DABD74" w14:textId="14F977EC" w:rsidR="0E3447FA" w:rsidRDefault="0E3447FA" w:rsidP="0E3447FA">
            <w:pPr>
              <w:jc w:val="center"/>
              <w:rPr>
                <w:rFonts w:eastAsia="Calibri" w:cs="Arial"/>
                <w:b/>
                <w:bCs/>
              </w:rPr>
            </w:pPr>
            <w:r w:rsidRPr="0E3447FA">
              <w:rPr>
                <w:rFonts w:eastAsia="Calibri" w:cs="Arial"/>
                <w:b/>
                <w:bCs/>
              </w:rPr>
              <w:t>Step 1</w:t>
            </w:r>
          </w:p>
        </w:tc>
        <w:tc>
          <w:tcPr>
            <w:tcW w:w="4315" w:type="dxa"/>
          </w:tcPr>
          <w:p w14:paraId="755F2F95" w14:textId="61496450" w:rsidR="0E3447FA" w:rsidRDefault="63FF9FFA" w:rsidP="0E3447FA">
            <w:pPr>
              <w:rPr>
                <w:rFonts w:eastAsia="Calibri" w:cs="Arial"/>
              </w:rPr>
            </w:pPr>
            <w:r w:rsidRPr="45AB5987">
              <w:rPr>
                <w:rFonts w:eastAsia="Calibri" w:cs="Arial"/>
              </w:rPr>
              <w:t xml:space="preserve">Ensure all connections points are made and aren't being interfered by anything. Also check the PCB traces to make sure all links are made. </w:t>
            </w:r>
          </w:p>
        </w:tc>
      </w:tr>
      <w:tr w:rsidR="0E3447FA" w14:paraId="042030F6" w14:textId="77777777" w:rsidTr="054F777A">
        <w:tc>
          <w:tcPr>
            <w:tcW w:w="4315" w:type="dxa"/>
          </w:tcPr>
          <w:p w14:paraId="2D2ACBCA" w14:textId="0AB962FA" w:rsidR="0E3447FA" w:rsidRDefault="0E3447FA" w:rsidP="0E3447FA">
            <w:pPr>
              <w:jc w:val="center"/>
              <w:rPr>
                <w:rFonts w:eastAsia="Calibri" w:cs="Arial"/>
                <w:b/>
                <w:bCs/>
              </w:rPr>
            </w:pPr>
            <w:r w:rsidRPr="0E3447FA">
              <w:rPr>
                <w:rFonts w:eastAsia="Calibri" w:cs="Arial"/>
                <w:b/>
                <w:bCs/>
              </w:rPr>
              <w:t>Step 2</w:t>
            </w:r>
          </w:p>
        </w:tc>
        <w:tc>
          <w:tcPr>
            <w:tcW w:w="4315" w:type="dxa"/>
          </w:tcPr>
          <w:p w14:paraId="6B3DFDD7" w14:textId="2B6AC378" w:rsidR="0E3447FA" w:rsidRDefault="2697B1C6" w:rsidP="0E3447FA">
            <w:pPr>
              <w:rPr>
                <w:rFonts w:eastAsia="Calibri" w:cs="Arial"/>
              </w:rPr>
            </w:pPr>
            <w:r w:rsidRPr="02CE4AC4">
              <w:rPr>
                <w:rFonts w:eastAsia="Calibri" w:cs="Arial"/>
              </w:rPr>
              <w:t>C</w:t>
            </w:r>
            <w:r w:rsidRPr="2C6175DD">
              <w:rPr>
                <w:rFonts w:eastAsia="Times New Roman" w:cs="Times New Roman"/>
              </w:rPr>
              <w:t xml:space="preserve">heck </w:t>
            </w:r>
            <w:r w:rsidR="676B1614" w:rsidRPr="2C6175DD">
              <w:rPr>
                <w:rFonts w:eastAsia="Times New Roman" w:cs="Times New Roman"/>
              </w:rPr>
              <w:t>if all pins are connected to the cor</w:t>
            </w:r>
            <w:r w:rsidR="5A1FBDA1" w:rsidRPr="2C6175DD">
              <w:rPr>
                <w:rFonts w:eastAsia="Times New Roman" w:cs="Times New Roman"/>
              </w:rPr>
              <w:t>responding</w:t>
            </w:r>
            <w:r w:rsidR="676B1614" w:rsidRPr="2C6175DD">
              <w:rPr>
                <w:rFonts w:eastAsia="Times New Roman" w:cs="Times New Roman"/>
              </w:rPr>
              <w:t xml:space="preserve"> pins </w:t>
            </w:r>
            <w:r w:rsidR="6BD3674E" w:rsidRPr="2C6175DD">
              <w:rPr>
                <w:rFonts w:eastAsia="Times New Roman" w:cs="Times New Roman"/>
              </w:rPr>
              <w:t>layout in the sc</w:t>
            </w:r>
            <w:r w:rsidR="36536CFB" w:rsidRPr="2C6175DD">
              <w:rPr>
                <w:rFonts w:eastAsia="Times New Roman" w:cs="Times New Roman"/>
              </w:rPr>
              <w:t>hem</w:t>
            </w:r>
            <w:r w:rsidR="6BD3674E" w:rsidRPr="2C6175DD">
              <w:rPr>
                <w:rFonts w:eastAsia="Times New Roman" w:cs="Times New Roman"/>
              </w:rPr>
              <w:t>atic.</w:t>
            </w:r>
          </w:p>
        </w:tc>
      </w:tr>
      <w:tr w:rsidR="0E3447FA" w14:paraId="2A6F0A1C" w14:textId="77777777" w:rsidTr="054F777A">
        <w:tc>
          <w:tcPr>
            <w:tcW w:w="4315" w:type="dxa"/>
          </w:tcPr>
          <w:p w14:paraId="00444D31" w14:textId="5309BDC7" w:rsidR="0E3447FA" w:rsidRDefault="0E3447FA" w:rsidP="0E3447FA">
            <w:pPr>
              <w:jc w:val="center"/>
              <w:rPr>
                <w:rFonts w:eastAsia="Calibri" w:cs="Arial"/>
                <w:b/>
                <w:bCs/>
              </w:rPr>
            </w:pPr>
            <w:r w:rsidRPr="0E3447FA">
              <w:rPr>
                <w:rFonts w:eastAsia="Calibri" w:cs="Arial"/>
                <w:b/>
                <w:bCs/>
              </w:rPr>
              <w:t>Step 3</w:t>
            </w:r>
          </w:p>
        </w:tc>
        <w:tc>
          <w:tcPr>
            <w:tcW w:w="4315" w:type="dxa"/>
          </w:tcPr>
          <w:p w14:paraId="2F0B5DAD" w14:textId="5B46314C" w:rsidR="0E3447FA" w:rsidRDefault="354DDE71" w:rsidP="50C5A138">
            <w:pPr>
              <w:rPr>
                <w:rFonts w:eastAsia="Calibri" w:cs="Arial"/>
              </w:rPr>
            </w:pPr>
            <w:r w:rsidRPr="50C5A138">
              <w:rPr>
                <w:rFonts w:eastAsia="Calibri" w:cs="Arial"/>
              </w:rPr>
              <w:t xml:space="preserve">Using a library from </w:t>
            </w:r>
            <w:proofErr w:type="spellStart"/>
            <w:r w:rsidRPr="50C5A138">
              <w:rPr>
                <w:rFonts w:eastAsia="Calibri" w:cs="Arial"/>
              </w:rPr>
              <w:t>adafruit</w:t>
            </w:r>
            <w:proofErr w:type="spellEnd"/>
            <w:r w:rsidRPr="50C5A138">
              <w:rPr>
                <w:rFonts w:eastAsia="Calibri" w:cs="Arial"/>
              </w:rPr>
              <w:t xml:space="preserve">, we will upload a basic graphic test program that will populate the screen with icons that can be touch and print out a </w:t>
            </w:r>
            <w:r w:rsidR="5DA879BF" w:rsidRPr="2C6175DD">
              <w:rPr>
                <w:rFonts w:eastAsia="Calibri" w:cs="Arial"/>
              </w:rPr>
              <w:t xml:space="preserve">hex </w:t>
            </w:r>
            <w:r w:rsidRPr="50C5A138">
              <w:rPr>
                <w:rFonts w:eastAsia="Calibri" w:cs="Arial"/>
              </w:rPr>
              <w:t>value to the serial window in the program. To ensure the touch screen is working as intended.</w:t>
            </w:r>
          </w:p>
          <w:p w14:paraId="310EFC1E" w14:textId="34C90061" w:rsidR="0E3447FA" w:rsidRDefault="0E3447FA" w:rsidP="00ED0ED8">
            <w:pPr>
              <w:keepNext/>
              <w:rPr>
                <w:rFonts w:eastAsia="Calibri" w:cs="Arial"/>
                <w:szCs w:val="24"/>
              </w:rPr>
            </w:pPr>
          </w:p>
        </w:tc>
      </w:tr>
    </w:tbl>
    <w:p w14:paraId="1D2DE6C7" w14:textId="3D264A26" w:rsidR="299A8F3B" w:rsidRDefault="00ED0ED8" w:rsidP="00ED0ED8">
      <w:pPr>
        <w:pStyle w:val="Caption"/>
        <w:rPr>
          <w:rFonts w:eastAsia="Calibri" w:cs="Arial"/>
          <w:szCs w:val="24"/>
        </w:rPr>
      </w:pPr>
      <w:bookmarkStart w:id="344" w:name="_Toc78884664"/>
      <w:r>
        <w:t xml:space="preserve">Table </w:t>
      </w:r>
      <w:r>
        <w:fldChar w:fldCharType="begin"/>
      </w:r>
      <w:r>
        <w:instrText>STYLEREF 1 \s</w:instrText>
      </w:r>
      <w:r>
        <w:fldChar w:fldCharType="separate"/>
      </w:r>
      <w:r>
        <w:rPr>
          <w:noProof/>
        </w:rPr>
        <w:t>8</w:t>
      </w:r>
      <w:r>
        <w:fldChar w:fldCharType="end"/>
      </w:r>
      <w:r>
        <w:noBreakHyphen/>
      </w:r>
      <w:r>
        <w:fldChar w:fldCharType="begin"/>
      </w:r>
      <w:r>
        <w:instrText>SEQ Table \* ARABIC \s 1</w:instrText>
      </w:r>
      <w:r>
        <w:fldChar w:fldCharType="separate"/>
      </w:r>
      <w:r>
        <w:rPr>
          <w:noProof/>
        </w:rPr>
        <w:t>4</w:t>
      </w:r>
      <w:r>
        <w:fldChar w:fldCharType="end"/>
      </w:r>
      <w:r>
        <w:t xml:space="preserve">: </w:t>
      </w:r>
      <w:r w:rsidR="00BC765A">
        <w:t>Touchscreen testing steps</w:t>
      </w:r>
      <w:bookmarkEnd w:id="344"/>
    </w:p>
    <w:p w14:paraId="75BBE6AE" w14:textId="46B0FBE5" w:rsidR="00441838" w:rsidRPr="00441838" w:rsidRDefault="00441838" w:rsidP="005D2235">
      <w:pPr>
        <w:pStyle w:val="Heading2"/>
      </w:pPr>
      <w:bookmarkStart w:id="345" w:name="_Toc78884427"/>
      <w:r>
        <w:t>Software Testing</w:t>
      </w:r>
      <w:bookmarkEnd w:id="345"/>
    </w:p>
    <w:p w14:paraId="7F7FE269" w14:textId="6D4B8662" w:rsidR="4F48329F" w:rsidRDefault="4F48329F" w:rsidP="1437675B">
      <w:pPr>
        <w:rPr>
          <w:rFonts w:eastAsia="Calibri" w:cs="Arial"/>
        </w:rPr>
      </w:pPr>
      <w:r w:rsidRPr="5B621464">
        <w:rPr>
          <w:rFonts w:eastAsia="Calibri" w:cs="Arial"/>
        </w:rPr>
        <w:t xml:space="preserve">Testing the systems software is critical to ensuring all system actions works correctly and performs </w:t>
      </w:r>
      <w:r w:rsidR="7321EEAB" w:rsidRPr="5B621464">
        <w:rPr>
          <w:rFonts w:eastAsia="Calibri" w:cs="Arial"/>
        </w:rPr>
        <w:t>to our expectations. The system must be able to turn on correctly, be able to read input from our sensors, buttons, encoders, an</w:t>
      </w:r>
      <w:r w:rsidR="41B8FEEC" w:rsidRPr="5B621464">
        <w:rPr>
          <w:rFonts w:eastAsia="Calibri" w:cs="Arial"/>
        </w:rPr>
        <w:t xml:space="preserve">d LCD. The </w:t>
      </w:r>
      <w:r w:rsidR="57108C79" w:rsidRPr="5B621464">
        <w:rPr>
          <w:rFonts w:eastAsia="Calibri" w:cs="Arial"/>
        </w:rPr>
        <w:t>feather</w:t>
      </w:r>
      <w:r w:rsidR="41B8FEEC" w:rsidRPr="5B621464">
        <w:rPr>
          <w:rFonts w:eastAsia="Calibri" w:cs="Arial"/>
        </w:rPr>
        <w:t xml:space="preserve"> MCU will need to be able to accurately display icons that t</w:t>
      </w:r>
      <w:r w:rsidR="22E3F0B4" w:rsidRPr="5B621464">
        <w:rPr>
          <w:rFonts w:eastAsia="Calibri" w:cs="Arial"/>
        </w:rPr>
        <w:t>he user sets up.</w:t>
      </w:r>
      <w:r w:rsidR="08B60DFB" w:rsidRPr="5B621464">
        <w:rPr>
          <w:rFonts w:eastAsia="Calibri" w:cs="Arial"/>
        </w:rPr>
        <w:t xml:space="preserve"> It will also need to accurately determine what key is pressed and what program is currently running or know what preset each key is b</w:t>
      </w:r>
      <w:r w:rsidR="00AB2797">
        <w:rPr>
          <w:rFonts w:eastAsia="Calibri" w:cs="Arial"/>
        </w:rPr>
        <w:t>ound</w:t>
      </w:r>
      <w:r w:rsidR="08B60DFB" w:rsidRPr="5B621464">
        <w:rPr>
          <w:rFonts w:eastAsia="Calibri" w:cs="Arial"/>
        </w:rPr>
        <w:t xml:space="preserve"> to.</w:t>
      </w:r>
    </w:p>
    <w:p w14:paraId="79800553" w14:textId="028838DB" w:rsidR="00AF6763" w:rsidRDefault="00AF6763" w:rsidP="005D2235">
      <w:pPr>
        <w:pStyle w:val="Heading1"/>
      </w:pPr>
      <w:bookmarkStart w:id="346" w:name="_Toc78884428"/>
      <w:r>
        <w:lastRenderedPageBreak/>
        <w:t>Project Operation</w:t>
      </w:r>
      <w:bookmarkEnd w:id="346"/>
    </w:p>
    <w:p w14:paraId="356C2387" w14:textId="6B10765D" w:rsidR="395ABBCD" w:rsidRDefault="1437675B" w:rsidP="1437675B">
      <w:pPr>
        <w:rPr>
          <w:rFonts w:eastAsia="Calibri" w:cs="Arial"/>
          <w:szCs w:val="24"/>
        </w:rPr>
      </w:pPr>
      <w:commentRangeStart w:id="347"/>
      <w:commentRangeEnd w:id="347"/>
      <w:r>
        <w:rPr>
          <w:rStyle w:val="CommentReference"/>
        </w:rPr>
        <w:commentReference w:id="347"/>
      </w:r>
      <w:r w:rsidR="395ABBCD" w:rsidRPr="1437675B">
        <w:rPr>
          <w:rFonts w:eastAsia="Calibri" w:cs="Arial"/>
          <w:szCs w:val="24"/>
        </w:rPr>
        <w:t xml:space="preserve">This user manual is designed to help the user successfully and properly set up Slate, </w:t>
      </w:r>
      <w:r w:rsidR="59A0B0E8" w:rsidRPr="1437675B">
        <w:rPr>
          <w:rFonts w:eastAsia="Calibri" w:cs="Arial"/>
          <w:szCs w:val="24"/>
        </w:rPr>
        <w:t>safety</w:t>
      </w:r>
      <w:r w:rsidR="71AE7412" w:rsidRPr="1437675B">
        <w:rPr>
          <w:rFonts w:eastAsia="Calibri" w:cs="Arial"/>
          <w:szCs w:val="24"/>
        </w:rPr>
        <w:t xml:space="preserve"> precautions </w:t>
      </w:r>
      <w:r w:rsidR="480C0FAC" w:rsidRPr="1437675B">
        <w:rPr>
          <w:rFonts w:eastAsia="Calibri" w:cs="Arial"/>
          <w:szCs w:val="24"/>
        </w:rPr>
        <w:t>and general</w:t>
      </w:r>
      <w:r w:rsidR="71AE7412" w:rsidRPr="1437675B">
        <w:rPr>
          <w:rFonts w:eastAsia="Calibri" w:cs="Arial"/>
          <w:szCs w:val="24"/>
        </w:rPr>
        <w:t xml:space="preserve"> troubleshooting solutions to common issues. Below you will find all t</w:t>
      </w:r>
      <w:r w:rsidR="44B7EC05" w:rsidRPr="1437675B">
        <w:rPr>
          <w:rFonts w:eastAsia="Calibri" w:cs="Arial"/>
          <w:szCs w:val="24"/>
        </w:rPr>
        <w:t>he necessary information mentioned in the above statement.</w:t>
      </w:r>
    </w:p>
    <w:p w14:paraId="58C80594" w14:textId="10C9F8EB" w:rsidR="00A270FD" w:rsidRDefault="00A270FD" w:rsidP="1437675B">
      <w:pPr>
        <w:pStyle w:val="Heading2"/>
      </w:pPr>
      <w:bookmarkStart w:id="348" w:name="_Toc78884429"/>
      <w:commentRangeStart w:id="349"/>
      <w:r>
        <w:t>Safety Precautions</w:t>
      </w:r>
      <w:commentRangeEnd w:id="349"/>
      <w:r>
        <w:rPr>
          <w:rStyle w:val="CommentReference"/>
        </w:rPr>
        <w:commentReference w:id="349"/>
      </w:r>
      <w:bookmarkEnd w:id="348"/>
    </w:p>
    <w:p w14:paraId="7521333B" w14:textId="45C297A5" w:rsidR="191CDEDB" w:rsidRDefault="191CDEDB" w:rsidP="1437675B">
      <w:pPr>
        <w:rPr>
          <w:rFonts w:eastAsia="Calibri" w:cs="Arial"/>
          <w:szCs w:val="24"/>
        </w:rPr>
      </w:pPr>
      <w:r w:rsidRPr="1437675B">
        <w:rPr>
          <w:rFonts w:eastAsia="Calibri" w:cs="Arial"/>
          <w:szCs w:val="24"/>
        </w:rPr>
        <w:t>The purpose of Slate is to be used at home and the overall design is safe however to reduce fores</w:t>
      </w:r>
      <w:r w:rsidR="14180BED" w:rsidRPr="1437675B">
        <w:rPr>
          <w:rFonts w:eastAsia="Calibri" w:cs="Arial"/>
          <w:szCs w:val="24"/>
        </w:rPr>
        <w:t>ee</w:t>
      </w:r>
      <w:r w:rsidRPr="1437675B">
        <w:rPr>
          <w:rFonts w:eastAsia="Calibri" w:cs="Arial"/>
          <w:szCs w:val="24"/>
        </w:rPr>
        <w:t>able saf</w:t>
      </w:r>
      <w:r w:rsidR="5FF1B632" w:rsidRPr="1437675B">
        <w:rPr>
          <w:rFonts w:eastAsia="Calibri" w:cs="Arial"/>
          <w:szCs w:val="24"/>
        </w:rPr>
        <w:t>ety risks, read the following safety precautions below before turning on the deice or applying any sort of power to it.</w:t>
      </w:r>
    </w:p>
    <w:p w14:paraId="06264B58" w14:textId="15BC1CD2" w:rsidR="6733D34F" w:rsidRDefault="6733D34F" w:rsidP="00713B92">
      <w:pPr>
        <w:pStyle w:val="ListParagraph"/>
        <w:numPr>
          <w:ilvl w:val="0"/>
          <w:numId w:val="9"/>
        </w:numPr>
        <w:rPr>
          <w:rFonts w:asciiTheme="minorHAnsi" w:eastAsiaTheme="minorEastAsia" w:hAnsiTheme="minorHAnsi"/>
          <w:szCs w:val="24"/>
        </w:rPr>
      </w:pPr>
      <w:r w:rsidRPr="1437675B">
        <w:rPr>
          <w:rFonts w:eastAsia="Calibri" w:cs="Arial"/>
          <w:szCs w:val="24"/>
        </w:rPr>
        <w:t>Keep Slate away from water or any foreign substance that is conductive in nature to prevent any damage to the device.</w:t>
      </w:r>
    </w:p>
    <w:p w14:paraId="0CE041C4" w14:textId="59BCC037" w:rsidR="6733D34F" w:rsidRDefault="6733D34F" w:rsidP="00713B92">
      <w:pPr>
        <w:pStyle w:val="ListParagraph"/>
        <w:numPr>
          <w:ilvl w:val="0"/>
          <w:numId w:val="9"/>
        </w:numPr>
        <w:rPr>
          <w:szCs w:val="24"/>
        </w:rPr>
      </w:pPr>
      <w:r w:rsidRPr="1437675B">
        <w:rPr>
          <w:rFonts w:eastAsia="Calibri" w:cs="Arial"/>
          <w:szCs w:val="24"/>
        </w:rPr>
        <w:t xml:space="preserve">Make sure that no wires are expose or being crushed by the ensure. Check if any exposed wire is covered with insulations or a jacket to prevent </w:t>
      </w:r>
      <w:r w:rsidR="74480FD9" w:rsidRPr="1437675B">
        <w:rPr>
          <w:rFonts w:eastAsia="Calibri" w:cs="Arial"/>
          <w:szCs w:val="24"/>
        </w:rPr>
        <w:t>an electrical shook to the user or prevent a short in the device.</w:t>
      </w:r>
    </w:p>
    <w:p w14:paraId="5DD3929E" w14:textId="104E0919" w:rsidR="74480FD9" w:rsidRDefault="74480FD9" w:rsidP="00713B92">
      <w:pPr>
        <w:pStyle w:val="ListParagraph"/>
        <w:numPr>
          <w:ilvl w:val="0"/>
          <w:numId w:val="9"/>
        </w:numPr>
        <w:rPr>
          <w:szCs w:val="24"/>
        </w:rPr>
      </w:pPr>
      <w:r w:rsidRPr="1437675B">
        <w:rPr>
          <w:rFonts w:eastAsia="Calibri" w:cs="Arial"/>
          <w:szCs w:val="24"/>
        </w:rPr>
        <w:t>Check for the electrical connections and do not turn on the device if there are any loose or torn cables or wires.</w:t>
      </w:r>
    </w:p>
    <w:p w14:paraId="1FBFC79D" w14:textId="7FD2D1EA" w:rsidR="74480FD9" w:rsidRDefault="74480FD9" w:rsidP="00713B92">
      <w:pPr>
        <w:pStyle w:val="ListParagraph"/>
        <w:numPr>
          <w:ilvl w:val="0"/>
          <w:numId w:val="9"/>
        </w:numPr>
        <w:rPr>
          <w:szCs w:val="24"/>
        </w:rPr>
      </w:pPr>
      <w:r w:rsidRPr="1437675B">
        <w:rPr>
          <w:rFonts w:eastAsia="Calibri" w:cs="Arial"/>
          <w:szCs w:val="24"/>
        </w:rPr>
        <w:t xml:space="preserve">If unsure whether the </w:t>
      </w:r>
      <w:r w:rsidR="2AD15CF0" w:rsidRPr="1437675B">
        <w:rPr>
          <w:rFonts w:eastAsia="Calibri" w:cs="Arial"/>
          <w:szCs w:val="24"/>
        </w:rPr>
        <w:t>device</w:t>
      </w:r>
      <w:r w:rsidRPr="1437675B">
        <w:rPr>
          <w:rFonts w:eastAsia="Calibri" w:cs="Arial"/>
          <w:szCs w:val="24"/>
        </w:rPr>
        <w:t xml:space="preserve"> has been shorted test the battery or input voltage with a multimeter to ensure in is receiving voltage.</w:t>
      </w:r>
    </w:p>
    <w:p w14:paraId="0F8EF0BC" w14:textId="29AA215A" w:rsidR="4C5D8B18" w:rsidRDefault="4C5D8B18" w:rsidP="00713B92">
      <w:pPr>
        <w:pStyle w:val="ListParagraph"/>
        <w:numPr>
          <w:ilvl w:val="0"/>
          <w:numId w:val="9"/>
        </w:numPr>
        <w:rPr>
          <w:szCs w:val="24"/>
        </w:rPr>
      </w:pPr>
      <w:r w:rsidRPr="1437675B">
        <w:rPr>
          <w:rFonts w:eastAsia="Calibri" w:cs="Arial"/>
          <w:szCs w:val="24"/>
        </w:rPr>
        <w:t>If the device must for whatever reason be opened, ensure power is off and wait a few minutes for the circuit to discharge.</w:t>
      </w:r>
    </w:p>
    <w:p w14:paraId="15A37867" w14:textId="6A050A13" w:rsidR="4098C294" w:rsidRDefault="4098C294" w:rsidP="00713B92">
      <w:pPr>
        <w:pStyle w:val="ListParagraph"/>
        <w:numPr>
          <w:ilvl w:val="0"/>
          <w:numId w:val="9"/>
        </w:numPr>
        <w:rPr>
          <w:szCs w:val="24"/>
        </w:rPr>
      </w:pPr>
      <w:r w:rsidRPr="1437675B">
        <w:rPr>
          <w:rFonts w:eastAsia="Calibri" w:cs="Arial"/>
          <w:szCs w:val="24"/>
        </w:rPr>
        <w:t xml:space="preserve">Wear the proper </w:t>
      </w:r>
      <w:r w:rsidR="11D7CF58" w:rsidRPr="1437675B">
        <w:rPr>
          <w:rFonts w:eastAsia="Calibri" w:cs="Arial"/>
          <w:szCs w:val="24"/>
        </w:rPr>
        <w:t>safety</w:t>
      </w:r>
      <w:r w:rsidRPr="1437675B">
        <w:rPr>
          <w:rFonts w:eastAsia="Calibri" w:cs="Arial"/>
          <w:szCs w:val="24"/>
        </w:rPr>
        <w:t xml:space="preserve"> </w:t>
      </w:r>
      <w:r w:rsidR="2FF019A4" w:rsidRPr="1437675B">
        <w:rPr>
          <w:rFonts w:eastAsia="Calibri" w:cs="Arial"/>
          <w:szCs w:val="24"/>
        </w:rPr>
        <w:t xml:space="preserve">equipment </w:t>
      </w:r>
      <w:r w:rsidRPr="1437675B">
        <w:rPr>
          <w:rFonts w:eastAsia="Calibri" w:cs="Arial"/>
          <w:szCs w:val="24"/>
        </w:rPr>
        <w:t xml:space="preserve">when dealing with electric </w:t>
      </w:r>
      <w:r w:rsidR="691D58EC" w:rsidRPr="1437675B">
        <w:rPr>
          <w:rFonts w:eastAsia="Calibri" w:cs="Arial"/>
          <w:szCs w:val="24"/>
        </w:rPr>
        <w:t>components</w:t>
      </w:r>
      <w:r w:rsidRPr="1437675B">
        <w:rPr>
          <w:rFonts w:eastAsia="Calibri" w:cs="Arial"/>
          <w:szCs w:val="24"/>
        </w:rPr>
        <w:t xml:space="preserve"> to ensure you are safe and the </w:t>
      </w:r>
      <w:r w:rsidR="7BCC47AE" w:rsidRPr="1437675B">
        <w:rPr>
          <w:rFonts w:eastAsia="Calibri" w:cs="Arial"/>
          <w:szCs w:val="24"/>
        </w:rPr>
        <w:t>component</w:t>
      </w:r>
      <w:r w:rsidRPr="1437675B">
        <w:rPr>
          <w:rFonts w:eastAsia="Calibri" w:cs="Arial"/>
          <w:szCs w:val="24"/>
        </w:rPr>
        <w:t xml:space="preserve"> </w:t>
      </w:r>
      <w:r w:rsidR="681BAF09" w:rsidRPr="1437675B">
        <w:rPr>
          <w:rFonts w:eastAsia="Calibri" w:cs="Arial"/>
          <w:szCs w:val="24"/>
        </w:rPr>
        <w:t>is safe from any damage.</w:t>
      </w:r>
    </w:p>
    <w:p w14:paraId="65FB999E" w14:textId="6C6EDB0A" w:rsidR="00A270FD" w:rsidRDefault="00A270FD" w:rsidP="005D2235">
      <w:pPr>
        <w:pStyle w:val="Heading2"/>
      </w:pPr>
      <w:bookmarkStart w:id="350" w:name="_Toc78884430"/>
      <w:r>
        <w:t>General Information</w:t>
      </w:r>
      <w:bookmarkEnd w:id="350"/>
    </w:p>
    <w:p w14:paraId="703789E2" w14:textId="08A102CD" w:rsidR="0937DD79" w:rsidRDefault="1497F99E" w:rsidP="1437675B">
      <w:pPr>
        <w:rPr>
          <w:rFonts w:eastAsia="Times New Roman" w:cs="Times New Roman"/>
        </w:rPr>
      </w:pPr>
      <w:r w:rsidRPr="699DC247">
        <w:rPr>
          <w:rFonts w:eastAsia="Calibri" w:cs="Arial"/>
        </w:rPr>
        <w:t>Slate is</w:t>
      </w:r>
      <w:r w:rsidR="2310FDE2" w:rsidRPr="699DC247">
        <w:rPr>
          <w:rFonts w:eastAsia="Calibri" w:cs="Arial"/>
        </w:rPr>
        <w:t xml:space="preserve"> intended</w:t>
      </w:r>
      <w:r w:rsidR="2310FDE2" w:rsidRPr="699DC247">
        <w:rPr>
          <w:rFonts w:eastAsia="Times New Roman" w:cs="Times New Roman"/>
        </w:rPr>
        <w:t xml:space="preserve"> to assist the user with an additional interface of “one-push” macros. The device is a mixture of a programmable touchscreen, physical switches, and rotary encoders. The programmable touchscreen would provide mainly application-specific macros, with the user able to select from multiple pages and profiles of digital “buttons” that execute a programmed macro or routine function. Physical switches can be customized in functionality but ideally remain the same between applications, serving as generalized macros across the OS. Rotary encoders assist the user in level, timeline, and scaling-based tasks, such as adjusting volume, scrolling the video timeline in editing software, or zooming in and out on a photo.</w:t>
      </w:r>
    </w:p>
    <w:p w14:paraId="2362ECD8" w14:textId="40BB3BFF" w:rsidR="0937DD79" w:rsidRDefault="0937DD79" w:rsidP="1437675B">
      <w:pPr>
        <w:pStyle w:val="Heading3"/>
      </w:pPr>
      <w:bookmarkStart w:id="351" w:name="_Toc78884431"/>
      <w:r w:rsidRPr="3C91074D">
        <w:rPr>
          <w:rFonts w:eastAsia="MS Gothic" w:cs="Times New Roman"/>
        </w:rPr>
        <w:t>Using Slate</w:t>
      </w:r>
      <w:bookmarkEnd w:id="351"/>
    </w:p>
    <w:p w14:paraId="7F70CBA0" w14:textId="6CA05890" w:rsidR="699DC247" w:rsidRDefault="0937DD79" w:rsidP="00D87F5D">
      <w:pPr>
        <w:rPr>
          <w:rFonts w:eastAsia="Calibri" w:cs="Arial"/>
          <w:szCs w:val="24"/>
        </w:rPr>
      </w:pPr>
      <w:r w:rsidRPr="699DC247">
        <w:rPr>
          <w:rFonts w:eastAsia="Calibri" w:cs="Arial"/>
        </w:rPr>
        <w:t xml:space="preserve">The device follows a routine set of instruction to ensure the device is running and operating how it was intended. For </w:t>
      </w:r>
      <w:r w:rsidR="16CE418A" w:rsidRPr="699DC247">
        <w:rPr>
          <w:rFonts w:eastAsia="Calibri" w:cs="Arial"/>
        </w:rPr>
        <w:t>an</w:t>
      </w:r>
      <w:r w:rsidRPr="699DC247">
        <w:rPr>
          <w:rFonts w:eastAsia="Calibri" w:cs="Arial"/>
        </w:rPr>
        <w:t xml:space="preserve"> enjoyable user experience</w:t>
      </w:r>
      <w:r w:rsidR="48373149" w:rsidRPr="699DC247">
        <w:rPr>
          <w:rFonts w:eastAsia="Calibri" w:cs="Arial"/>
        </w:rPr>
        <w:t>, please follow the following instructions to get full potential of Slate.</w:t>
      </w:r>
      <w:r w:rsidR="4A480D8E" w:rsidRPr="699DC247">
        <w:rPr>
          <w:rFonts w:eastAsia="Calibri" w:cs="Arial"/>
        </w:rPr>
        <w:t xml:space="preserve"> This section </w:t>
      </w:r>
      <w:r w:rsidR="004C7512">
        <w:rPr>
          <w:rFonts w:eastAsia="Calibri" w:cs="Arial"/>
        </w:rPr>
        <w:t>addresses</w:t>
      </w:r>
      <w:r w:rsidR="4A480D8E" w:rsidRPr="699DC247">
        <w:rPr>
          <w:rFonts w:eastAsia="Calibri" w:cs="Arial"/>
        </w:rPr>
        <w:t xml:space="preserve"> possible issues that can occur when using Slate</w:t>
      </w:r>
      <w:r w:rsidR="004C7512">
        <w:rPr>
          <w:rFonts w:eastAsia="Calibri" w:cs="Arial"/>
        </w:rPr>
        <w:t xml:space="preserve"> and will be developed further as more testing of prototype units occur.</w:t>
      </w:r>
    </w:p>
    <w:p w14:paraId="157B3405" w14:textId="5E3575D8" w:rsidR="00A270FD" w:rsidRPr="00A270FD" w:rsidRDefault="00A270FD" w:rsidP="005D2235">
      <w:pPr>
        <w:pStyle w:val="Heading2"/>
      </w:pPr>
      <w:bookmarkStart w:id="352" w:name="_Toc78884432"/>
      <w:commentRangeStart w:id="353"/>
      <w:r>
        <w:lastRenderedPageBreak/>
        <w:t>Troubleshooting Tips</w:t>
      </w:r>
      <w:commentRangeEnd w:id="353"/>
      <w:r>
        <w:rPr>
          <w:rStyle w:val="CommentReference"/>
        </w:rPr>
        <w:commentReference w:id="353"/>
      </w:r>
      <w:bookmarkEnd w:id="352"/>
    </w:p>
    <w:p w14:paraId="682C2002" w14:textId="5D05324B" w:rsidR="6DD10DDA" w:rsidRDefault="6DD10DDA" w:rsidP="1437675B">
      <w:pPr>
        <w:rPr>
          <w:rFonts w:eastAsia="Calibri" w:cs="Arial"/>
          <w:szCs w:val="24"/>
        </w:rPr>
      </w:pPr>
      <w:r w:rsidRPr="1437675B">
        <w:rPr>
          <w:rFonts w:eastAsia="Calibri" w:cs="Arial"/>
          <w:szCs w:val="24"/>
        </w:rPr>
        <w:t xml:space="preserve">If you require assistance in using the Slate device, the following tables will list </w:t>
      </w:r>
      <w:r w:rsidR="1E4E332C" w:rsidRPr="1437675B">
        <w:rPr>
          <w:rFonts w:eastAsia="Calibri" w:cs="Arial"/>
          <w:szCs w:val="24"/>
        </w:rPr>
        <w:t>possible solutions</w:t>
      </w:r>
      <w:r w:rsidRPr="1437675B">
        <w:rPr>
          <w:rFonts w:eastAsia="Calibri" w:cs="Arial"/>
          <w:szCs w:val="24"/>
        </w:rPr>
        <w:t xml:space="preserve"> that can be utilized in </w:t>
      </w:r>
      <w:r w:rsidR="6B123FB5" w:rsidRPr="1437675B">
        <w:rPr>
          <w:rFonts w:eastAsia="Calibri" w:cs="Arial"/>
          <w:szCs w:val="24"/>
        </w:rPr>
        <w:t xml:space="preserve">solving or </w:t>
      </w:r>
      <w:r w:rsidRPr="1437675B">
        <w:rPr>
          <w:rFonts w:eastAsia="Calibri" w:cs="Arial"/>
          <w:szCs w:val="24"/>
        </w:rPr>
        <w:t>diagnosing any issues</w:t>
      </w:r>
      <w:r w:rsidR="19016A5A" w:rsidRPr="1437675B">
        <w:rPr>
          <w:rFonts w:eastAsia="Calibri" w:cs="Arial"/>
          <w:szCs w:val="24"/>
        </w:rPr>
        <w:t>.</w:t>
      </w:r>
    </w:p>
    <w:p w14:paraId="102CA3BB" w14:textId="77777777" w:rsidR="004C7512" w:rsidRDefault="004C7512" w:rsidP="1437675B">
      <w:pPr>
        <w:rPr>
          <w:rFonts w:eastAsia="Calibri" w:cs="Arial"/>
          <w:szCs w:val="24"/>
        </w:rPr>
      </w:pPr>
    </w:p>
    <w:tbl>
      <w:tblPr>
        <w:tblStyle w:val="TableGrid"/>
        <w:tblW w:w="0" w:type="auto"/>
        <w:tblLayout w:type="fixed"/>
        <w:tblLook w:val="06A0" w:firstRow="1" w:lastRow="0" w:firstColumn="1" w:lastColumn="0" w:noHBand="1" w:noVBand="1"/>
      </w:tblPr>
      <w:tblGrid>
        <w:gridCol w:w="4320"/>
        <w:gridCol w:w="4320"/>
      </w:tblGrid>
      <w:tr w:rsidR="1437675B" w14:paraId="22183610" w14:textId="77777777" w:rsidTr="1437675B">
        <w:tc>
          <w:tcPr>
            <w:tcW w:w="4320" w:type="dxa"/>
          </w:tcPr>
          <w:p w14:paraId="3AD00D91" w14:textId="13FDDEE4" w:rsidR="19016A5A" w:rsidRDefault="19016A5A" w:rsidP="1437675B">
            <w:pPr>
              <w:jc w:val="center"/>
              <w:rPr>
                <w:rFonts w:eastAsia="Calibri" w:cs="Arial"/>
                <w:szCs w:val="24"/>
              </w:rPr>
            </w:pPr>
            <w:r w:rsidRPr="1437675B">
              <w:rPr>
                <w:rFonts w:eastAsia="Calibri" w:cs="Arial"/>
                <w:szCs w:val="24"/>
              </w:rPr>
              <w:t>Problem</w:t>
            </w:r>
          </w:p>
        </w:tc>
        <w:tc>
          <w:tcPr>
            <w:tcW w:w="4320" w:type="dxa"/>
          </w:tcPr>
          <w:p w14:paraId="3A61636A" w14:textId="59B3686C" w:rsidR="19016A5A" w:rsidRDefault="19016A5A" w:rsidP="1437675B">
            <w:pPr>
              <w:jc w:val="center"/>
              <w:rPr>
                <w:rFonts w:eastAsia="Calibri" w:cs="Arial"/>
                <w:szCs w:val="24"/>
              </w:rPr>
            </w:pPr>
            <w:r w:rsidRPr="1437675B">
              <w:rPr>
                <w:rFonts w:eastAsia="Calibri" w:cs="Arial"/>
                <w:szCs w:val="24"/>
              </w:rPr>
              <w:t>Solution</w:t>
            </w:r>
          </w:p>
        </w:tc>
      </w:tr>
      <w:tr w:rsidR="1437675B" w14:paraId="2C74EE4E" w14:textId="77777777" w:rsidTr="00BC765A">
        <w:trPr>
          <w:trHeight w:val="2150"/>
        </w:trPr>
        <w:tc>
          <w:tcPr>
            <w:tcW w:w="4320" w:type="dxa"/>
          </w:tcPr>
          <w:p w14:paraId="77D3F67C" w14:textId="64479D37" w:rsidR="19016A5A" w:rsidRDefault="19016A5A" w:rsidP="1437675B">
            <w:pPr>
              <w:rPr>
                <w:rFonts w:eastAsia="Calibri" w:cs="Arial"/>
                <w:szCs w:val="24"/>
              </w:rPr>
            </w:pPr>
            <w:r w:rsidRPr="1437675B">
              <w:rPr>
                <w:rFonts w:eastAsia="Calibri" w:cs="Arial"/>
                <w:szCs w:val="24"/>
              </w:rPr>
              <w:t>The device will not turn on.</w:t>
            </w:r>
          </w:p>
        </w:tc>
        <w:tc>
          <w:tcPr>
            <w:tcW w:w="4320" w:type="dxa"/>
          </w:tcPr>
          <w:p w14:paraId="7FFA538F" w14:textId="2C1CE895" w:rsidR="19016A5A" w:rsidRDefault="19016A5A" w:rsidP="1437675B">
            <w:pPr>
              <w:rPr>
                <w:rFonts w:eastAsia="Calibri" w:cs="Arial"/>
                <w:szCs w:val="24"/>
              </w:rPr>
            </w:pPr>
            <w:r w:rsidRPr="1437675B">
              <w:rPr>
                <w:rFonts w:eastAsia="Calibri" w:cs="Arial"/>
                <w:szCs w:val="24"/>
              </w:rPr>
              <w:t>If using it plugged in make sure the device is properly connected, ensure the micro</w:t>
            </w:r>
            <w:r w:rsidR="00AB2797">
              <w:rPr>
                <w:rFonts w:eastAsia="Calibri" w:cs="Arial"/>
                <w:szCs w:val="24"/>
              </w:rPr>
              <w:t>-USB</w:t>
            </w:r>
            <w:r w:rsidRPr="1437675B">
              <w:rPr>
                <w:rFonts w:eastAsia="Calibri" w:cs="Arial"/>
                <w:szCs w:val="24"/>
              </w:rPr>
              <w:t xml:space="preserve"> plug isn't damaged</w:t>
            </w:r>
            <w:r w:rsidR="23C8FF22" w:rsidRPr="1437675B">
              <w:rPr>
                <w:rFonts w:eastAsia="Calibri" w:cs="Arial"/>
                <w:szCs w:val="24"/>
              </w:rPr>
              <w:t xml:space="preserve"> or the female portion is not damaged or filled with a foreign substance. Check for any loose connections. Measure the voltage </w:t>
            </w:r>
            <w:r w:rsidR="0151068C" w:rsidRPr="1437675B">
              <w:rPr>
                <w:rFonts w:eastAsia="Calibri" w:cs="Arial"/>
                <w:szCs w:val="24"/>
              </w:rPr>
              <w:t>across</w:t>
            </w:r>
            <w:r w:rsidR="23C8FF22" w:rsidRPr="1437675B">
              <w:rPr>
                <w:rFonts w:eastAsia="Calibri" w:cs="Arial"/>
                <w:szCs w:val="24"/>
              </w:rPr>
              <w:t xml:space="preserve"> the battery t</w:t>
            </w:r>
            <w:r w:rsidR="413C24CA" w:rsidRPr="1437675B">
              <w:rPr>
                <w:rFonts w:eastAsia="Calibri" w:cs="Arial"/>
                <w:szCs w:val="24"/>
              </w:rPr>
              <w:t>o ensure you are getting close to voltage the device is rated for.</w:t>
            </w:r>
            <w:r w:rsidRPr="1437675B">
              <w:rPr>
                <w:rFonts w:eastAsia="Calibri" w:cs="Arial"/>
                <w:szCs w:val="24"/>
              </w:rPr>
              <w:t xml:space="preserve"> </w:t>
            </w:r>
          </w:p>
        </w:tc>
      </w:tr>
      <w:tr w:rsidR="1437675B" w14:paraId="3DA8C368" w14:textId="77777777" w:rsidTr="1437675B">
        <w:tc>
          <w:tcPr>
            <w:tcW w:w="4320" w:type="dxa"/>
          </w:tcPr>
          <w:p w14:paraId="1186B034" w14:textId="006C6EB5" w:rsidR="629C8187" w:rsidRDefault="629C8187" w:rsidP="1437675B">
            <w:pPr>
              <w:rPr>
                <w:rFonts w:eastAsia="Calibri" w:cs="Arial"/>
                <w:szCs w:val="24"/>
              </w:rPr>
            </w:pPr>
            <w:r w:rsidRPr="1437675B">
              <w:rPr>
                <w:rFonts w:eastAsia="Calibri" w:cs="Arial"/>
                <w:szCs w:val="24"/>
              </w:rPr>
              <w:t>The Buttons are not pressing down.</w:t>
            </w:r>
          </w:p>
        </w:tc>
        <w:tc>
          <w:tcPr>
            <w:tcW w:w="4320" w:type="dxa"/>
          </w:tcPr>
          <w:p w14:paraId="1B7960EA" w14:textId="23DC7A8D" w:rsidR="629C8187" w:rsidRDefault="629C8187" w:rsidP="1437675B">
            <w:pPr>
              <w:rPr>
                <w:rFonts w:eastAsia="Calibri" w:cs="Arial"/>
                <w:szCs w:val="24"/>
              </w:rPr>
            </w:pPr>
            <w:r w:rsidRPr="1437675B">
              <w:rPr>
                <w:rFonts w:eastAsia="Calibri" w:cs="Arial"/>
                <w:szCs w:val="24"/>
              </w:rPr>
              <w:t xml:space="preserve">Ensure the enclosure is not rubbing against the switches. Take the lid </w:t>
            </w:r>
            <w:proofErr w:type="gramStart"/>
            <w:r w:rsidRPr="1437675B">
              <w:rPr>
                <w:rFonts w:eastAsia="Calibri" w:cs="Arial"/>
                <w:szCs w:val="24"/>
              </w:rPr>
              <w:t>off of</w:t>
            </w:r>
            <w:proofErr w:type="gramEnd"/>
            <w:r w:rsidRPr="1437675B">
              <w:rPr>
                <w:rFonts w:eastAsia="Calibri" w:cs="Arial"/>
                <w:szCs w:val="24"/>
              </w:rPr>
              <w:t xml:space="preserve"> Slate and check if there </w:t>
            </w:r>
            <w:r w:rsidR="422F1F96" w:rsidRPr="1437675B">
              <w:rPr>
                <w:rFonts w:eastAsia="Calibri" w:cs="Arial"/>
                <w:szCs w:val="24"/>
              </w:rPr>
              <w:t>isn't</w:t>
            </w:r>
            <w:r w:rsidRPr="1437675B">
              <w:rPr>
                <w:rFonts w:eastAsia="Calibri" w:cs="Arial"/>
                <w:szCs w:val="24"/>
              </w:rPr>
              <w:t xml:space="preserve"> any </w:t>
            </w:r>
            <w:r w:rsidR="4F5A7851" w:rsidRPr="1437675B">
              <w:rPr>
                <w:rFonts w:eastAsia="Calibri" w:cs="Arial"/>
                <w:szCs w:val="24"/>
              </w:rPr>
              <w:t>foreign</w:t>
            </w:r>
            <w:r w:rsidRPr="1437675B">
              <w:rPr>
                <w:rFonts w:eastAsia="Calibri" w:cs="Arial"/>
                <w:szCs w:val="24"/>
              </w:rPr>
              <w:t xml:space="preserve"> </w:t>
            </w:r>
            <w:r w:rsidR="205AFCC6" w:rsidRPr="1437675B">
              <w:rPr>
                <w:rFonts w:eastAsia="Calibri" w:cs="Arial"/>
                <w:szCs w:val="24"/>
              </w:rPr>
              <w:t>substance</w:t>
            </w:r>
            <w:r w:rsidRPr="1437675B">
              <w:rPr>
                <w:rFonts w:eastAsia="Calibri" w:cs="Arial"/>
                <w:szCs w:val="24"/>
              </w:rPr>
              <w:t xml:space="preserve"> underneath the </w:t>
            </w:r>
            <w:r w:rsidR="137BFF03" w:rsidRPr="1437675B">
              <w:rPr>
                <w:rFonts w:eastAsia="Calibri" w:cs="Arial"/>
                <w:szCs w:val="24"/>
              </w:rPr>
              <w:t xml:space="preserve">switches. Take the keycap off and see if the spring is jamming the </w:t>
            </w:r>
            <w:r w:rsidR="4B3DB27D" w:rsidRPr="1437675B">
              <w:rPr>
                <w:rFonts w:eastAsia="Calibri" w:cs="Arial"/>
                <w:szCs w:val="24"/>
              </w:rPr>
              <w:t>shaft</w:t>
            </w:r>
            <w:r w:rsidR="137BFF03" w:rsidRPr="1437675B">
              <w:rPr>
                <w:rFonts w:eastAsia="Calibri" w:cs="Arial"/>
                <w:szCs w:val="24"/>
              </w:rPr>
              <w:t xml:space="preserve"> of the switch from going down.</w:t>
            </w:r>
          </w:p>
        </w:tc>
      </w:tr>
      <w:tr w:rsidR="1437675B" w14:paraId="0B606036" w14:textId="77777777" w:rsidTr="1437675B">
        <w:tc>
          <w:tcPr>
            <w:tcW w:w="4320" w:type="dxa"/>
          </w:tcPr>
          <w:p w14:paraId="0BE81403" w14:textId="325EB9CA" w:rsidR="2E9971AA" w:rsidRDefault="2E9971AA" w:rsidP="1437675B">
            <w:pPr>
              <w:rPr>
                <w:rFonts w:eastAsia="Calibri" w:cs="Arial"/>
                <w:szCs w:val="24"/>
              </w:rPr>
            </w:pPr>
            <w:r w:rsidRPr="1437675B">
              <w:rPr>
                <w:rFonts w:eastAsia="Calibri" w:cs="Arial"/>
                <w:szCs w:val="24"/>
              </w:rPr>
              <w:t>The device turns on but is not responsive.</w:t>
            </w:r>
          </w:p>
        </w:tc>
        <w:tc>
          <w:tcPr>
            <w:tcW w:w="4320" w:type="dxa"/>
          </w:tcPr>
          <w:p w14:paraId="2AF3E375" w14:textId="22C4AB06" w:rsidR="2E9971AA" w:rsidRDefault="2E9971AA" w:rsidP="1437675B">
            <w:pPr>
              <w:rPr>
                <w:rFonts w:eastAsia="Calibri" w:cs="Arial"/>
                <w:szCs w:val="24"/>
              </w:rPr>
            </w:pPr>
            <w:r w:rsidRPr="1437675B">
              <w:rPr>
                <w:rFonts w:eastAsia="Calibri" w:cs="Arial"/>
                <w:szCs w:val="24"/>
              </w:rPr>
              <w:t>Check for any lose connections. Ensure the computer is recognizing the device. Reconfigure the device in the software.</w:t>
            </w:r>
          </w:p>
        </w:tc>
      </w:tr>
      <w:tr w:rsidR="1437675B" w14:paraId="5D82C0D6" w14:textId="77777777" w:rsidTr="1437675B">
        <w:tc>
          <w:tcPr>
            <w:tcW w:w="4320" w:type="dxa"/>
          </w:tcPr>
          <w:p w14:paraId="60471982" w14:textId="29546BAF" w:rsidR="30F6BB7A" w:rsidRDefault="30F6BB7A" w:rsidP="1437675B">
            <w:pPr>
              <w:rPr>
                <w:rFonts w:eastAsia="Calibri" w:cs="Arial"/>
                <w:szCs w:val="24"/>
              </w:rPr>
            </w:pPr>
            <w:r w:rsidRPr="1437675B">
              <w:rPr>
                <w:rFonts w:eastAsia="Calibri" w:cs="Arial"/>
                <w:szCs w:val="24"/>
              </w:rPr>
              <w:t xml:space="preserve">Computer is not able to connect to the </w:t>
            </w:r>
            <w:r w:rsidR="3E35C3E7" w:rsidRPr="1437675B">
              <w:rPr>
                <w:rFonts w:eastAsia="Calibri" w:cs="Arial"/>
                <w:szCs w:val="24"/>
              </w:rPr>
              <w:t>device</w:t>
            </w:r>
            <w:r w:rsidRPr="1437675B">
              <w:rPr>
                <w:rFonts w:eastAsia="Calibri" w:cs="Arial"/>
                <w:szCs w:val="24"/>
              </w:rPr>
              <w:t>.</w:t>
            </w:r>
          </w:p>
        </w:tc>
        <w:tc>
          <w:tcPr>
            <w:tcW w:w="4320" w:type="dxa"/>
          </w:tcPr>
          <w:p w14:paraId="5A193021" w14:textId="47677139" w:rsidR="30F6BB7A" w:rsidRDefault="30F6BB7A" w:rsidP="1437675B">
            <w:pPr>
              <w:rPr>
                <w:rFonts w:eastAsia="Calibri" w:cs="Arial"/>
                <w:szCs w:val="24"/>
              </w:rPr>
            </w:pPr>
            <w:r w:rsidRPr="1437675B">
              <w:rPr>
                <w:rFonts w:eastAsia="Calibri" w:cs="Arial"/>
                <w:szCs w:val="24"/>
              </w:rPr>
              <w:t xml:space="preserve">Ensure all connection </w:t>
            </w:r>
            <w:r w:rsidR="18E8F850" w:rsidRPr="1437675B">
              <w:rPr>
                <w:rFonts w:eastAsia="Calibri" w:cs="Arial"/>
                <w:szCs w:val="24"/>
              </w:rPr>
              <w:t>aren't</w:t>
            </w:r>
            <w:r w:rsidRPr="1437675B">
              <w:rPr>
                <w:rFonts w:eastAsia="Calibri" w:cs="Arial"/>
                <w:szCs w:val="24"/>
              </w:rPr>
              <w:t xml:space="preserve"> </w:t>
            </w:r>
            <w:proofErr w:type="gramStart"/>
            <w:r w:rsidRPr="1437675B">
              <w:rPr>
                <w:rFonts w:eastAsia="Calibri" w:cs="Arial"/>
                <w:szCs w:val="24"/>
              </w:rPr>
              <w:t>lose</w:t>
            </w:r>
            <w:proofErr w:type="gramEnd"/>
            <w:r w:rsidRPr="1437675B">
              <w:rPr>
                <w:rFonts w:eastAsia="Calibri" w:cs="Arial"/>
                <w:szCs w:val="24"/>
              </w:rPr>
              <w:t xml:space="preserve">. Reconfigure the device. Disconnect from the computer and wait 15 </w:t>
            </w:r>
            <w:r w:rsidR="5ABA0C26" w:rsidRPr="1437675B">
              <w:rPr>
                <w:rFonts w:eastAsia="Calibri" w:cs="Arial"/>
                <w:szCs w:val="24"/>
              </w:rPr>
              <w:t>seconds before</w:t>
            </w:r>
            <w:r w:rsidRPr="1437675B">
              <w:rPr>
                <w:rFonts w:eastAsia="Calibri" w:cs="Arial"/>
                <w:szCs w:val="24"/>
              </w:rPr>
              <w:t xml:space="preserve"> reconnecting or t</w:t>
            </w:r>
            <w:r w:rsidR="431C3ED9" w:rsidRPr="1437675B">
              <w:rPr>
                <w:rFonts w:eastAsia="Calibri" w:cs="Arial"/>
                <w:szCs w:val="24"/>
              </w:rPr>
              <w:t>urning back on your device.</w:t>
            </w:r>
          </w:p>
        </w:tc>
      </w:tr>
      <w:tr w:rsidR="1437675B" w14:paraId="2FEB0FF2" w14:textId="77777777" w:rsidTr="1437675B">
        <w:tc>
          <w:tcPr>
            <w:tcW w:w="4320" w:type="dxa"/>
          </w:tcPr>
          <w:p w14:paraId="499265E8" w14:textId="517D7B65" w:rsidR="5B370DEA" w:rsidRDefault="5B370DEA" w:rsidP="1437675B">
            <w:pPr>
              <w:rPr>
                <w:rFonts w:eastAsia="Calibri" w:cs="Arial"/>
                <w:szCs w:val="24"/>
              </w:rPr>
            </w:pPr>
            <w:r w:rsidRPr="1437675B">
              <w:rPr>
                <w:rFonts w:eastAsia="Calibri" w:cs="Arial"/>
                <w:szCs w:val="24"/>
              </w:rPr>
              <w:t>Touchscreen is not responsive.</w:t>
            </w:r>
          </w:p>
        </w:tc>
        <w:tc>
          <w:tcPr>
            <w:tcW w:w="4320" w:type="dxa"/>
          </w:tcPr>
          <w:p w14:paraId="10146A08" w14:textId="3F6EABDB" w:rsidR="5B370DEA" w:rsidRDefault="5B370DEA" w:rsidP="1437675B">
            <w:pPr>
              <w:rPr>
                <w:rFonts w:eastAsia="Calibri" w:cs="Arial"/>
                <w:szCs w:val="24"/>
              </w:rPr>
            </w:pPr>
            <w:r w:rsidRPr="1437675B">
              <w:rPr>
                <w:rFonts w:eastAsia="Calibri" w:cs="Arial"/>
                <w:szCs w:val="24"/>
              </w:rPr>
              <w:t xml:space="preserve">Make sure Slate is clean and does not contain any foreign substance on the screen. Ensure all connection underneath the display </w:t>
            </w:r>
            <w:r w:rsidR="03978BB4" w:rsidRPr="1437675B">
              <w:rPr>
                <w:rFonts w:eastAsia="Calibri" w:cs="Arial"/>
                <w:szCs w:val="24"/>
              </w:rPr>
              <w:t>are</w:t>
            </w:r>
            <w:r w:rsidRPr="1437675B">
              <w:rPr>
                <w:rFonts w:eastAsia="Calibri" w:cs="Arial"/>
                <w:szCs w:val="24"/>
              </w:rPr>
              <w:t xml:space="preserve"> connected and the </w:t>
            </w:r>
            <w:r w:rsidR="3D317D06" w:rsidRPr="1437675B">
              <w:rPr>
                <w:rFonts w:eastAsia="Calibri" w:cs="Arial"/>
                <w:szCs w:val="24"/>
              </w:rPr>
              <w:t>jumpers are not removed.</w:t>
            </w:r>
            <w:r w:rsidR="618F6B34" w:rsidRPr="1437675B">
              <w:rPr>
                <w:rFonts w:eastAsia="Calibri" w:cs="Arial"/>
                <w:szCs w:val="24"/>
              </w:rPr>
              <w:t xml:space="preserve"> Restart Slate.</w:t>
            </w:r>
          </w:p>
        </w:tc>
      </w:tr>
      <w:tr w:rsidR="1437675B" w14:paraId="61C03896" w14:textId="77777777" w:rsidTr="00BC765A">
        <w:trPr>
          <w:trHeight w:val="953"/>
        </w:trPr>
        <w:tc>
          <w:tcPr>
            <w:tcW w:w="4320" w:type="dxa"/>
          </w:tcPr>
          <w:p w14:paraId="4C7A921A" w14:textId="38A9C5AF" w:rsidR="07501CA1" w:rsidRDefault="07501CA1" w:rsidP="1437675B">
            <w:pPr>
              <w:rPr>
                <w:rFonts w:eastAsia="Calibri" w:cs="Arial"/>
                <w:szCs w:val="24"/>
              </w:rPr>
            </w:pPr>
            <w:r w:rsidRPr="1437675B">
              <w:rPr>
                <w:rFonts w:eastAsia="Calibri" w:cs="Arial"/>
                <w:szCs w:val="24"/>
              </w:rPr>
              <w:t>Encoder is not responsive.</w:t>
            </w:r>
          </w:p>
        </w:tc>
        <w:tc>
          <w:tcPr>
            <w:tcW w:w="4320" w:type="dxa"/>
          </w:tcPr>
          <w:p w14:paraId="174A55B1" w14:textId="1D8B20A1" w:rsidR="2AFA22FA" w:rsidRDefault="2AFA22FA" w:rsidP="004C7512">
            <w:pPr>
              <w:keepNext/>
              <w:rPr>
                <w:rFonts w:eastAsia="Calibri" w:cs="Arial"/>
                <w:szCs w:val="24"/>
              </w:rPr>
            </w:pPr>
            <w:r w:rsidRPr="1437675B">
              <w:rPr>
                <w:rFonts w:eastAsia="Calibri" w:cs="Arial"/>
                <w:szCs w:val="24"/>
              </w:rPr>
              <w:t xml:space="preserve">Clean Slate and ensure nothing </w:t>
            </w:r>
            <w:proofErr w:type="gramStart"/>
            <w:r w:rsidRPr="1437675B">
              <w:rPr>
                <w:rFonts w:eastAsia="Calibri" w:cs="Arial"/>
                <w:szCs w:val="24"/>
              </w:rPr>
              <w:t>is</w:t>
            </w:r>
            <w:proofErr w:type="gramEnd"/>
            <w:r w:rsidRPr="1437675B">
              <w:rPr>
                <w:rFonts w:eastAsia="Calibri" w:cs="Arial"/>
                <w:szCs w:val="24"/>
              </w:rPr>
              <w:t xml:space="preserve"> blocking the encoder from rotating. Check connections and </w:t>
            </w:r>
            <w:r w:rsidR="2280E76C" w:rsidRPr="1437675B">
              <w:rPr>
                <w:rFonts w:eastAsia="Calibri" w:cs="Arial"/>
                <w:szCs w:val="24"/>
              </w:rPr>
              <w:t>reconfigure</w:t>
            </w:r>
            <w:r w:rsidRPr="1437675B">
              <w:rPr>
                <w:rFonts w:eastAsia="Calibri" w:cs="Arial"/>
                <w:szCs w:val="24"/>
              </w:rPr>
              <w:t xml:space="preserve"> </w:t>
            </w:r>
            <w:r w:rsidR="31DB7D2C" w:rsidRPr="1437675B">
              <w:rPr>
                <w:rFonts w:eastAsia="Calibri" w:cs="Arial"/>
                <w:szCs w:val="24"/>
              </w:rPr>
              <w:t>Slate in the software.</w:t>
            </w:r>
            <w:r w:rsidRPr="1437675B">
              <w:rPr>
                <w:rFonts w:eastAsia="Calibri" w:cs="Arial"/>
                <w:szCs w:val="24"/>
              </w:rPr>
              <w:t xml:space="preserve"> </w:t>
            </w:r>
            <w:r w:rsidR="73EA9250" w:rsidRPr="1437675B">
              <w:rPr>
                <w:rFonts w:eastAsia="Calibri" w:cs="Arial"/>
                <w:szCs w:val="24"/>
              </w:rPr>
              <w:t>Res</w:t>
            </w:r>
            <w:r w:rsidR="00AB2797">
              <w:rPr>
                <w:rFonts w:eastAsia="Calibri" w:cs="Arial"/>
                <w:szCs w:val="24"/>
              </w:rPr>
              <w:t>e</w:t>
            </w:r>
            <w:r w:rsidR="73EA9250" w:rsidRPr="1437675B">
              <w:rPr>
                <w:rFonts w:eastAsia="Calibri" w:cs="Arial"/>
                <w:szCs w:val="24"/>
              </w:rPr>
              <w:t>t Slate.</w:t>
            </w:r>
          </w:p>
        </w:tc>
      </w:tr>
    </w:tbl>
    <w:p w14:paraId="70E94161" w14:textId="755584F4" w:rsidR="004C7512" w:rsidRDefault="00BC765A">
      <w:pPr>
        <w:pStyle w:val="Caption"/>
      </w:pPr>
      <w:bookmarkStart w:id="354" w:name="_Toc78884665"/>
      <w:r>
        <w:t xml:space="preserve">Table </w:t>
      </w:r>
      <w:r>
        <w:fldChar w:fldCharType="begin"/>
      </w:r>
      <w:r>
        <w:instrText>STYLEREF 1 \s</w:instrText>
      </w:r>
      <w:r>
        <w:fldChar w:fldCharType="separate"/>
      </w:r>
      <w:r w:rsidR="00ED0ED8">
        <w:rPr>
          <w:noProof/>
        </w:rPr>
        <w:t>9</w:t>
      </w:r>
      <w:r>
        <w:fldChar w:fldCharType="end"/>
      </w:r>
      <w:r w:rsidR="00ED0ED8">
        <w:noBreakHyphen/>
      </w:r>
      <w:r>
        <w:fldChar w:fldCharType="begin"/>
      </w:r>
      <w:r>
        <w:instrText>SEQ Table \* ARABIC \s 1</w:instrText>
      </w:r>
      <w:r>
        <w:fldChar w:fldCharType="separate"/>
      </w:r>
      <w:r w:rsidR="00ED0ED8">
        <w:rPr>
          <w:noProof/>
        </w:rPr>
        <w:t>1</w:t>
      </w:r>
      <w:r>
        <w:fldChar w:fldCharType="end"/>
      </w:r>
      <w:r w:rsidR="004C7512">
        <w:t>: Slate troubleshooting tips</w:t>
      </w:r>
      <w:bookmarkEnd w:id="354"/>
    </w:p>
    <w:p w14:paraId="56BEAE17" w14:textId="23605A6C" w:rsidR="00AF6763" w:rsidRDefault="00AF6763" w:rsidP="005D2235">
      <w:pPr>
        <w:pStyle w:val="Heading1"/>
      </w:pPr>
      <w:bookmarkStart w:id="355" w:name="_Toc78884433"/>
      <w:r>
        <w:lastRenderedPageBreak/>
        <w:t>Administrative Content</w:t>
      </w:r>
      <w:bookmarkEnd w:id="355"/>
    </w:p>
    <w:p w14:paraId="0989A667" w14:textId="37DD5B1C" w:rsidR="3ADC6F80" w:rsidRDefault="3ADC6F80" w:rsidP="1437675B">
      <w:pPr>
        <w:rPr>
          <w:rFonts w:eastAsia="Calibri" w:cs="Arial"/>
          <w:szCs w:val="24"/>
        </w:rPr>
      </w:pPr>
      <w:r w:rsidRPr="1437675B">
        <w:rPr>
          <w:rFonts w:eastAsia="Calibri" w:cs="Arial"/>
          <w:szCs w:val="24"/>
        </w:rPr>
        <w:t xml:space="preserve">This section will give an </w:t>
      </w:r>
      <w:r w:rsidR="01B25645" w:rsidRPr="1437675B">
        <w:rPr>
          <w:rFonts w:eastAsia="Calibri" w:cs="Arial"/>
          <w:szCs w:val="24"/>
        </w:rPr>
        <w:t>insight</w:t>
      </w:r>
      <w:r w:rsidRPr="1437675B">
        <w:rPr>
          <w:rFonts w:eastAsia="Calibri" w:cs="Arial"/>
          <w:szCs w:val="24"/>
        </w:rPr>
        <w:t xml:space="preserve"> to how we</w:t>
      </w:r>
      <w:r w:rsidR="00AB2797">
        <w:rPr>
          <w:rFonts w:eastAsia="Calibri" w:cs="Arial"/>
          <w:szCs w:val="24"/>
        </w:rPr>
        <w:t>l</w:t>
      </w:r>
      <w:r w:rsidRPr="1437675B">
        <w:rPr>
          <w:rFonts w:eastAsia="Calibri" w:cs="Arial"/>
          <w:szCs w:val="24"/>
        </w:rPr>
        <w:t>l the team members contributed their ti</w:t>
      </w:r>
      <w:r w:rsidR="437C39BD" w:rsidRPr="1437675B">
        <w:rPr>
          <w:rFonts w:eastAsia="Calibri" w:cs="Arial"/>
          <w:szCs w:val="24"/>
        </w:rPr>
        <w:t>me and the overall budget that is expected for Slate.</w:t>
      </w:r>
      <w:r w:rsidR="58D3C74A" w:rsidRPr="1437675B">
        <w:rPr>
          <w:rFonts w:eastAsia="Calibri" w:cs="Arial"/>
          <w:szCs w:val="24"/>
        </w:rPr>
        <w:t xml:space="preserve"> </w:t>
      </w:r>
      <w:r w:rsidR="1445751B" w:rsidRPr="1437675B">
        <w:rPr>
          <w:rFonts w:eastAsia="Calibri" w:cs="Arial"/>
          <w:szCs w:val="24"/>
        </w:rPr>
        <w:t xml:space="preserve">The project is </w:t>
      </w:r>
      <w:r w:rsidR="064778BE" w:rsidRPr="1437675B">
        <w:rPr>
          <w:rFonts w:eastAsia="Calibri" w:cs="Arial"/>
          <w:szCs w:val="24"/>
        </w:rPr>
        <w:t>divided</w:t>
      </w:r>
      <w:r w:rsidR="1445751B" w:rsidRPr="1437675B">
        <w:rPr>
          <w:rFonts w:eastAsia="Calibri" w:cs="Arial"/>
          <w:szCs w:val="24"/>
        </w:rPr>
        <w:t xml:space="preserve"> into two main sections the first reserved for researching and prototyping, and the second is </w:t>
      </w:r>
      <w:r w:rsidR="0FD4B755" w:rsidRPr="1437675B">
        <w:rPr>
          <w:rFonts w:eastAsia="Calibri" w:cs="Arial"/>
          <w:szCs w:val="24"/>
        </w:rPr>
        <w:t>acquiring</w:t>
      </w:r>
      <w:r w:rsidR="1445751B" w:rsidRPr="1437675B">
        <w:rPr>
          <w:rFonts w:eastAsia="Calibri" w:cs="Arial"/>
          <w:szCs w:val="24"/>
        </w:rPr>
        <w:t xml:space="preserve"> final components, </w:t>
      </w:r>
      <w:proofErr w:type="gramStart"/>
      <w:r w:rsidR="1445751B" w:rsidRPr="1437675B">
        <w:rPr>
          <w:rFonts w:eastAsia="Calibri" w:cs="Arial"/>
          <w:szCs w:val="24"/>
        </w:rPr>
        <w:t>building</w:t>
      </w:r>
      <w:proofErr w:type="gramEnd"/>
      <w:r w:rsidR="1445751B" w:rsidRPr="1437675B">
        <w:rPr>
          <w:rFonts w:eastAsia="Calibri" w:cs="Arial"/>
          <w:szCs w:val="24"/>
        </w:rPr>
        <w:t xml:space="preserve"> and testing.</w:t>
      </w:r>
      <w:r w:rsidR="258F73B8" w:rsidRPr="1437675B">
        <w:rPr>
          <w:rFonts w:eastAsia="Calibri" w:cs="Arial"/>
          <w:szCs w:val="24"/>
        </w:rPr>
        <w:t xml:space="preserve"> Once all the research is done, the entire team will agree on which components will best suit Slate.</w:t>
      </w:r>
      <w:r w:rsidR="38A36349" w:rsidRPr="1437675B">
        <w:rPr>
          <w:rFonts w:eastAsia="Calibri" w:cs="Arial"/>
          <w:szCs w:val="24"/>
        </w:rPr>
        <w:t xml:space="preserve"> After that the team will divide the cost among each other.</w:t>
      </w:r>
      <w:r w:rsidR="0C1BA3E6" w:rsidRPr="1437675B">
        <w:rPr>
          <w:rFonts w:eastAsia="Calibri" w:cs="Arial"/>
          <w:szCs w:val="24"/>
        </w:rPr>
        <w:t xml:space="preserve"> Once the prototype is complete the team must reevaluate Slate and optimize it </w:t>
      </w:r>
      <w:r w:rsidR="1B220487" w:rsidRPr="1437675B">
        <w:rPr>
          <w:rFonts w:eastAsia="Calibri" w:cs="Arial"/>
          <w:szCs w:val="24"/>
        </w:rPr>
        <w:t>accordingly</w:t>
      </w:r>
      <w:r w:rsidR="0C1BA3E6" w:rsidRPr="1437675B">
        <w:rPr>
          <w:rFonts w:eastAsia="Calibri" w:cs="Arial"/>
          <w:szCs w:val="24"/>
        </w:rPr>
        <w:t>, with addition parts that can be ordered.</w:t>
      </w:r>
      <w:r w:rsidR="366D011D" w:rsidRPr="1437675B">
        <w:rPr>
          <w:rFonts w:eastAsia="Calibri" w:cs="Arial"/>
          <w:szCs w:val="24"/>
        </w:rPr>
        <w:t xml:space="preserve"> </w:t>
      </w:r>
      <w:r w:rsidR="58D3C74A" w:rsidRPr="1437675B">
        <w:rPr>
          <w:rFonts w:eastAsia="Calibri" w:cs="Arial"/>
          <w:szCs w:val="24"/>
        </w:rPr>
        <w:t xml:space="preserve">The appropriate date and times for each milestone will be spread out form the initial document to the final presentation in senior design 2. </w:t>
      </w:r>
    </w:p>
    <w:p w14:paraId="18D3DAEC" w14:textId="7C58FF08" w:rsidR="004336F0" w:rsidRDefault="004336F0" w:rsidP="005D2235">
      <w:pPr>
        <w:pStyle w:val="Heading2"/>
      </w:pPr>
      <w:bookmarkStart w:id="356" w:name="_Toc78884434"/>
      <w:r>
        <w:t>Milestones</w:t>
      </w:r>
      <w:bookmarkEnd w:id="356"/>
    </w:p>
    <w:p w14:paraId="6FB27956" w14:textId="716619BA" w:rsidR="004336F0" w:rsidRDefault="00BD6FCF" w:rsidP="00BD6FCF">
      <w:r w:rsidRPr="1437675B">
        <w:rPr>
          <w:rStyle w:val="normaltextrun"/>
          <w:color w:val="000000"/>
          <w:shd w:val="clear" w:color="auto" w:fill="FFFFFF"/>
        </w:rPr>
        <w:t xml:space="preserve">The following Gantt chart shows our expected milestones throughout senior design 1 </w:t>
      </w:r>
      <w:r w:rsidR="37C84F24" w:rsidRPr="1437675B">
        <w:rPr>
          <w:rStyle w:val="normaltextrun"/>
          <w:color w:val="000000"/>
          <w:shd w:val="clear" w:color="auto" w:fill="FFFFFF"/>
        </w:rPr>
        <w:t>and</w:t>
      </w:r>
      <w:r w:rsidRPr="1437675B">
        <w:rPr>
          <w:rStyle w:val="normaltextrun"/>
          <w:color w:val="000000"/>
          <w:shd w:val="clear" w:color="auto" w:fill="FFFFFF"/>
        </w:rPr>
        <w:t xml:space="preserve"> 2</w:t>
      </w:r>
      <w:proofErr w:type="gramStart"/>
      <w:r w:rsidRPr="1437675B">
        <w:rPr>
          <w:rStyle w:val="normaltextrun"/>
          <w:color w:val="000000"/>
          <w:shd w:val="clear" w:color="auto" w:fill="FFFFFF"/>
        </w:rPr>
        <w:t>.</w:t>
      </w:r>
      <w:r w:rsidRPr="1437675B">
        <w:rPr>
          <w:rStyle w:val="eop"/>
          <w:color w:val="000000"/>
          <w:shd w:val="clear" w:color="auto" w:fill="FFFFFF"/>
        </w:rPr>
        <w:t> </w:t>
      </w:r>
      <w:r w:rsidRPr="00BD6FCF">
        <w:t xml:space="preserve"> </w:t>
      </w:r>
      <w:proofErr w:type="gramEnd"/>
    </w:p>
    <w:p w14:paraId="5883490D" w14:textId="77777777" w:rsidR="00225AC0" w:rsidRDefault="03D34BD7" w:rsidP="00225AC0">
      <w:pPr>
        <w:keepNext/>
        <w:jc w:val="center"/>
      </w:pPr>
      <w:r>
        <w:rPr>
          <w:noProof/>
        </w:rPr>
        <w:drawing>
          <wp:inline distT="0" distB="0" distL="0" distR="0" wp14:anchorId="45273BAD" wp14:editId="62ECEF66">
            <wp:extent cx="5486400" cy="2814955"/>
            <wp:effectExtent l="0" t="0" r="0" b="4445"/>
            <wp:docPr id="18" name="Picture 18"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00">
                      <a:extLst>
                        <a:ext uri="{28A0092B-C50C-407E-A947-70E740481C1C}">
                          <a14:useLocalDpi xmlns:a14="http://schemas.microsoft.com/office/drawing/2010/main" val="0"/>
                        </a:ext>
                      </a:extLst>
                    </a:blip>
                    <a:stretch>
                      <a:fillRect/>
                    </a:stretch>
                  </pic:blipFill>
                  <pic:spPr>
                    <a:xfrm>
                      <a:off x="0" y="0"/>
                      <a:ext cx="5486400" cy="2814955"/>
                    </a:xfrm>
                    <a:prstGeom prst="rect">
                      <a:avLst/>
                    </a:prstGeom>
                  </pic:spPr>
                </pic:pic>
              </a:graphicData>
            </a:graphic>
          </wp:inline>
        </w:drawing>
      </w:r>
    </w:p>
    <w:p w14:paraId="4C8294F3" w14:textId="7815D452" w:rsidR="00CB7649" w:rsidRDefault="00225AC0" w:rsidP="00225AC0">
      <w:pPr>
        <w:pStyle w:val="Caption"/>
      </w:pPr>
      <w:bookmarkStart w:id="357" w:name="_Toc78884666"/>
      <w:r>
        <w:t xml:space="preserve">Figure </w:t>
      </w:r>
      <w:fldSimple w:instr=" STYLEREF 1 \s ">
        <w:r w:rsidR="009E71AD">
          <w:rPr>
            <w:noProof/>
          </w:rPr>
          <w:t>10</w:t>
        </w:r>
      </w:fldSimple>
      <w:r w:rsidR="009E71AD">
        <w:noBreakHyphen/>
      </w:r>
      <w:fldSimple w:instr=" SEQ Figure \* ARABIC \s 1 ">
        <w:r w:rsidR="009E71AD">
          <w:rPr>
            <w:noProof/>
          </w:rPr>
          <w:t>1</w:t>
        </w:r>
      </w:fldSimple>
      <w:r>
        <w:t>: Gantt chart for expected milestones</w:t>
      </w:r>
      <w:bookmarkEnd w:id="357"/>
    </w:p>
    <w:p w14:paraId="2089A701" w14:textId="77777777" w:rsidR="00225AC0" w:rsidRDefault="00637FE8" w:rsidP="00BD6FCF">
      <w:r w:rsidRPr="00AE7B60">
        <w:t xml:space="preserve">The majority of June </w:t>
      </w:r>
      <w:r w:rsidR="00A40A32" w:rsidRPr="00AE7B60">
        <w:t xml:space="preserve">and July </w:t>
      </w:r>
      <w:r w:rsidRPr="00AE7B60">
        <w:t>will be spent documenting our technology investigations and meeting the report requirements. </w:t>
      </w:r>
      <w:r w:rsidR="00534296">
        <w:t>By</w:t>
      </w:r>
      <w:r w:rsidR="00AE7B60" w:rsidRPr="00AE7B60">
        <w:t xml:space="preserve"> the end of Ju</w:t>
      </w:r>
      <w:r w:rsidR="002D45E7">
        <w:t>ly</w:t>
      </w:r>
      <w:r w:rsidR="00534296">
        <w:t>,</w:t>
      </w:r>
      <w:r w:rsidR="002D45E7">
        <w:t xml:space="preserve"> the protype</w:t>
      </w:r>
      <w:r w:rsidRPr="00AE7B60">
        <w:t xml:space="preserve"> will </w:t>
      </w:r>
      <w:r w:rsidR="002D45E7">
        <w:t>start been</w:t>
      </w:r>
      <w:r>
        <w:t xml:space="preserve"> </w:t>
      </w:r>
      <w:r w:rsidR="00534296">
        <w:t>developed</w:t>
      </w:r>
      <w:r w:rsidR="002D45E7">
        <w:t xml:space="preserve"> and tested</w:t>
      </w:r>
      <w:r w:rsidRPr="00AE7B60">
        <w:t>, and our group will start ordering the parts for the definitive version of the Slate.</w:t>
      </w:r>
    </w:p>
    <w:p w14:paraId="63835F36" w14:textId="7EA52502" w:rsidR="00CB7649" w:rsidRPr="00077A27" w:rsidRDefault="00534296" w:rsidP="00C7543A">
      <w:pPr>
        <w:rPr>
          <w:rStyle w:val="normaltextrun"/>
          <w:color w:val="000000"/>
          <w:shd w:val="clear" w:color="auto" w:fill="FFFFFF"/>
        </w:rPr>
      </w:pPr>
      <w:r>
        <w:t>I</w:t>
      </w:r>
      <w:r w:rsidR="00637FE8" w:rsidRPr="00AE7B60">
        <w:t>n</w:t>
      </w:r>
      <w:r w:rsidR="00C7543A">
        <w:t xml:space="preserve"> </w:t>
      </w:r>
      <w:r w:rsidR="00637FE8" w:rsidRPr="00AE7B60">
        <w:t>SD2 the Slate will go through the final production sequences and begin an extensive testing phase. </w:t>
      </w:r>
      <w:r w:rsidR="003C5337">
        <w:t>When</w:t>
      </w:r>
      <w:r w:rsidR="00637FE8" w:rsidRPr="00AE7B60">
        <w:t xml:space="preserve"> the final workable prototype is built</w:t>
      </w:r>
      <w:r w:rsidR="0060065F">
        <w:t xml:space="preserve"> and tested</w:t>
      </w:r>
      <w:r w:rsidR="00637FE8" w:rsidRPr="00AE7B60">
        <w:t>, preparations for the demonstration will begin</w:t>
      </w:r>
      <w:r w:rsidR="00637FE8">
        <w:rPr>
          <w:rStyle w:val="normaltextrun"/>
          <w:color w:val="000000"/>
          <w:shd w:val="clear" w:color="auto" w:fill="FFFFFF"/>
        </w:rPr>
        <w:t>.</w:t>
      </w:r>
      <w:r w:rsidR="007A65AB">
        <w:rPr>
          <w:rStyle w:val="normaltextrun"/>
          <w:color w:val="000000"/>
          <w:shd w:val="clear" w:color="auto" w:fill="FFFFFF"/>
        </w:rPr>
        <w:t xml:space="preserve"> </w:t>
      </w:r>
    </w:p>
    <w:p w14:paraId="25CBD55F" w14:textId="055369A4" w:rsidR="1B8D7D61" w:rsidRDefault="1B8D7D61" w:rsidP="1B8D7D61">
      <w:pPr>
        <w:rPr>
          <w:rStyle w:val="normaltextrun"/>
          <w:rFonts w:eastAsia="Calibri" w:cs="Arial"/>
          <w:color w:val="000000" w:themeColor="text1"/>
          <w:szCs w:val="24"/>
        </w:rPr>
      </w:pPr>
    </w:p>
    <w:p w14:paraId="6D5B3CBF" w14:textId="54BB961C" w:rsidR="00637FE8" w:rsidRDefault="00683735" w:rsidP="00BD6FCF">
      <w:pPr>
        <w:pStyle w:val="Heading2"/>
      </w:pPr>
      <w:bookmarkStart w:id="358" w:name="_Toc78884435"/>
      <w:r>
        <w:lastRenderedPageBreak/>
        <w:t>Budget</w:t>
      </w:r>
      <w:r w:rsidR="00B82943">
        <w:t xml:space="preserve"> Analysis</w:t>
      </w:r>
      <w:bookmarkEnd w:id="358"/>
    </w:p>
    <w:p w14:paraId="33EB3CEA" w14:textId="73A205FE" w:rsidR="581FA7B5" w:rsidRDefault="581FA7B5" w:rsidP="03EFA839">
      <w:r w:rsidRPr="03EFA839">
        <w:t>The costs associated with this project will be self-funded. The budget currently is set at a couple hundred dollars in which will split equally among the four project members. Currently, no equipment has been acquired, besides what is already in each team member’s possession. The initial components required for prototyping this project plan to be obtained by August 1, 2021. This target date allows for enough lead time to research the required components in their entirety and enough lag time to prototype, test, and build a finished product.</w:t>
      </w:r>
    </w:p>
    <w:p w14:paraId="2C96C698" w14:textId="000A5D19" w:rsidR="581FA7B5" w:rsidRDefault="581FA7B5" w:rsidP="002560F5">
      <w:r w:rsidRPr="03EFA839">
        <w:t>We identified several of the main cost areas that will be necessary for the realization of Slate. These main cost areas are the Microcontroller Unit, the Power System, the USB Communication System, the Bluetooth Communication System, the User Interface, the hardware enclosure, and the cost of manufacturing. Many of these cost areas overlap, i.e., the Power System and the USB Communication system, but the prices associated with our budget in Table 1 were identified independently of one another. We chose this approach because we would rather overbudget than underbudget so any unforeseen costs that may arise throughout the development of our project can be mitigated.</w:t>
      </w:r>
    </w:p>
    <w:p w14:paraId="704CF737" w14:textId="167829B6" w:rsidR="002560F5" w:rsidRDefault="00231AAE" w:rsidP="002560F5">
      <w:pPr>
        <w:pStyle w:val="Heading3"/>
      </w:pPr>
      <w:r>
        <w:t xml:space="preserve"> </w:t>
      </w:r>
      <w:bookmarkStart w:id="359" w:name="_Toc78884436"/>
      <w:r w:rsidR="002560F5">
        <w:t>Development Budget</w:t>
      </w:r>
      <w:bookmarkEnd w:id="359"/>
    </w:p>
    <w:p w14:paraId="05A3E154" w14:textId="52D5D922" w:rsidR="005D3505" w:rsidRPr="005D3505" w:rsidRDefault="005D3505" w:rsidP="005D3505">
      <w:r>
        <w:t xml:space="preserve">An initial development budget was created to help </w:t>
      </w:r>
      <w:r w:rsidR="002E36AF">
        <w:t xml:space="preserve">predict what the overall cost of the project would be. This allowed us to identify how many </w:t>
      </w:r>
      <w:r w:rsidR="00885926">
        <w:t xml:space="preserve">prototype </w:t>
      </w:r>
      <w:r w:rsidR="008C31ED">
        <w:t>units we could afford.</w:t>
      </w:r>
      <w:r w:rsidR="00782ECB">
        <w:t xml:space="preserve"> </w:t>
      </w:r>
    </w:p>
    <w:tbl>
      <w:tblPr>
        <w:tblStyle w:val="GridTable1Light"/>
        <w:tblW w:w="0" w:type="auto"/>
        <w:tblLayout w:type="fixed"/>
        <w:tblLook w:val="04A0" w:firstRow="1" w:lastRow="0" w:firstColumn="1" w:lastColumn="0" w:noHBand="0" w:noVBand="1"/>
      </w:tblPr>
      <w:tblGrid>
        <w:gridCol w:w="3585"/>
        <w:gridCol w:w="1710"/>
        <w:gridCol w:w="1620"/>
        <w:gridCol w:w="1710"/>
      </w:tblGrid>
      <w:tr w:rsidR="03EFA839" w14:paraId="0BD7ECEA" w14:textId="77777777" w:rsidTr="03EFA8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85" w:type="dxa"/>
            <w:tcBorders>
              <w:bottom w:val="single" w:sz="12" w:space="0" w:color="666666"/>
            </w:tcBorders>
          </w:tcPr>
          <w:p w14:paraId="7690F765" w14:textId="090D3C73" w:rsidR="03EFA839" w:rsidRDefault="03EFA839" w:rsidP="03EFA839">
            <w:pPr>
              <w:spacing w:line="259" w:lineRule="auto"/>
              <w:rPr>
                <w:rFonts w:eastAsia="Times New Roman" w:cs="Times New Roman"/>
                <w:szCs w:val="24"/>
              </w:rPr>
            </w:pPr>
            <w:r w:rsidRPr="03EFA839">
              <w:rPr>
                <w:rFonts w:eastAsia="Times New Roman" w:cs="Times New Roman"/>
                <w:szCs w:val="24"/>
              </w:rPr>
              <w:t>Cost Area</w:t>
            </w:r>
          </w:p>
        </w:tc>
        <w:tc>
          <w:tcPr>
            <w:tcW w:w="1710" w:type="dxa"/>
            <w:tcBorders>
              <w:bottom w:val="single" w:sz="12" w:space="0" w:color="666666"/>
            </w:tcBorders>
          </w:tcPr>
          <w:p w14:paraId="5433841D" w14:textId="22610930" w:rsidR="03EFA839" w:rsidRDefault="03EFA839" w:rsidP="03EFA839">
            <w:pPr>
              <w:spacing w:line="259" w:lineRule="auto"/>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Cs w:val="24"/>
              </w:rPr>
            </w:pPr>
            <w:r w:rsidRPr="03EFA839">
              <w:rPr>
                <w:rFonts w:eastAsia="Times New Roman" w:cs="Times New Roman"/>
                <w:szCs w:val="24"/>
              </w:rPr>
              <w:t>Price (USD)</w:t>
            </w:r>
          </w:p>
        </w:tc>
        <w:tc>
          <w:tcPr>
            <w:tcW w:w="1620" w:type="dxa"/>
            <w:tcBorders>
              <w:bottom w:val="single" w:sz="12" w:space="0" w:color="666666"/>
            </w:tcBorders>
          </w:tcPr>
          <w:p w14:paraId="38541AC6" w14:textId="2EFCF07C" w:rsidR="03EFA839" w:rsidRDefault="03EFA839" w:rsidP="03EFA839">
            <w:pPr>
              <w:spacing w:line="259" w:lineRule="auto"/>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Cs w:val="24"/>
              </w:rPr>
            </w:pPr>
            <w:r w:rsidRPr="03EFA839">
              <w:rPr>
                <w:rFonts w:eastAsia="Times New Roman" w:cs="Times New Roman"/>
                <w:szCs w:val="24"/>
              </w:rPr>
              <w:t>Quantity</w:t>
            </w:r>
          </w:p>
        </w:tc>
        <w:tc>
          <w:tcPr>
            <w:tcW w:w="1710" w:type="dxa"/>
            <w:tcBorders>
              <w:bottom w:val="single" w:sz="12" w:space="0" w:color="666666"/>
            </w:tcBorders>
          </w:tcPr>
          <w:p w14:paraId="4994F5E9" w14:textId="4C24B537" w:rsidR="03EFA839" w:rsidRDefault="03EFA839" w:rsidP="03EFA839">
            <w:pPr>
              <w:spacing w:line="259" w:lineRule="auto"/>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Cs w:val="24"/>
              </w:rPr>
            </w:pPr>
            <w:r w:rsidRPr="03EFA839">
              <w:rPr>
                <w:rFonts w:eastAsia="Times New Roman" w:cs="Times New Roman"/>
                <w:szCs w:val="24"/>
              </w:rPr>
              <w:t>Total (USD)</w:t>
            </w:r>
          </w:p>
        </w:tc>
      </w:tr>
      <w:tr w:rsidR="03EFA839" w14:paraId="5E283159" w14:textId="77777777" w:rsidTr="03EFA839">
        <w:tc>
          <w:tcPr>
            <w:cnfStyle w:val="001000000000" w:firstRow="0" w:lastRow="0" w:firstColumn="1" w:lastColumn="0" w:oddVBand="0" w:evenVBand="0" w:oddHBand="0" w:evenHBand="0" w:firstRowFirstColumn="0" w:firstRowLastColumn="0" w:lastRowFirstColumn="0" w:lastRowLastColumn="0"/>
            <w:tcW w:w="3585" w:type="dxa"/>
          </w:tcPr>
          <w:p w14:paraId="67485CB1" w14:textId="7D019E20" w:rsidR="03EFA839" w:rsidRDefault="03EFA839" w:rsidP="03EFA839">
            <w:pPr>
              <w:spacing w:line="259" w:lineRule="auto"/>
              <w:rPr>
                <w:rFonts w:eastAsia="Times New Roman" w:cs="Times New Roman"/>
                <w:szCs w:val="24"/>
              </w:rPr>
            </w:pPr>
            <w:r w:rsidRPr="03EFA839">
              <w:rPr>
                <w:rFonts w:eastAsia="Times New Roman" w:cs="Times New Roman"/>
                <w:szCs w:val="24"/>
              </w:rPr>
              <w:t>Development Board</w:t>
            </w:r>
          </w:p>
        </w:tc>
        <w:tc>
          <w:tcPr>
            <w:tcW w:w="1710" w:type="dxa"/>
          </w:tcPr>
          <w:p w14:paraId="634CB5FF" w14:textId="26F8E357"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$25</w:t>
            </w:r>
          </w:p>
        </w:tc>
        <w:tc>
          <w:tcPr>
            <w:tcW w:w="1620" w:type="dxa"/>
          </w:tcPr>
          <w:p w14:paraId="3DF9B50E" w14:textId="3280018A"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w:t>
            </w:r>
          </w:p>
        </w:tc>
        <w:tc>
          <w:tcPr>
            <w:tcW w:w="1710" w:type="dxa"/>
          </w:tcPr>
          <w:p w14:paraId="389A8402" w14:textId="11F55CD4"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$25</w:t>
            </w:r>
          </w:p>
        </w:tc>
      </w:tr>
      <w:tr w:rsidR="03EFA839" w14:paraId="1A99699F" w14:textId="77777777" w:rsidTr="03EFA839">
        <w:tc>
          <w:tcPr>
            <w:cnfStyle w:val="001000000000" w:firstRow="0" w:lastRow="0" w:firstColumn="1" w:lastColumn="0" w:oddVBand="0" w:evenVBand="0" w:oddHBand="0" w:evenHBand="0" w:firstRowFirstColumn="0" w:firstRowLastColumn="0" w:lastRowFirstColumn="0" w:lastRowLastColumn="0"/>
            <w:tcW w:w="3585" w:type="dxa"/>
            <w:tcBorders>
              <w:bottom w:val="single" w:sz="6" w:space="0" w:color="A5A5A5" w:themeColor="accent3"/>
            </w:tcBorders>
          </w:tcPr>
          <w:p w14:paraId="30BAEE72" w14:textId="09D7EE59" w:rsidR="03EFA839" w:rsidRDefault="03EFA839" w:rsidP="03EFA839">
            <w:pPr>
              <w:spacing w:line="259" w:lineRule="auto"/>
              <w:rPr>
                <w:rFonts w:eastAsia="Times New Roman" w:cs="Times New Roman"/>
                <w:szCs w:val="24"/>
              </w:rPr>
            </w:pPr>
            <w:r w:rsidRPr="03EFA839">
              <w:rPr>
                <w:rFonts w:eastAsia="Times New Roman" w:cs="Times New Roman"/>
                <w:szCs w:val="24"/>
              </w:rPr>
              <w:t>Development 3.5” Touchscreen</w:t>
            </w:r>
          </w:p>
        </w:tc>
        <w:tc>
          <w:tcPr>
            <w:tcW w:w="1710" w:type="dxa"/>
            <w:tcBorders>
              <w:bottom w:val="single" w:sz="6" w:space="0" w:color="A5A5A5" w:themeColor="accent3"/>
            </w:tcBorders>
          </w:tcPr>
          <w:p w14:paraId="2EEB3D03" w14:textId="20F37989"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$40</w:t>
            </w:r>
          </w:p>
        </w:tc>
        <w:tc>
          <w:tcPr>
            <w:tcW w:w="1620" w:type="dxa"/>
            <w:tcBorders>
              <w:bottom w:val="single" w:sz="6" w:space="0" w:color="A5A5A5" w:themeColor="accent3"/>
            </w:tcBorders>
          </w:tcPr>
          <w:p w14:paraId="61E30EA7" w14:textId="3BC54084"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w:t>
            </w:r>
          </w:p>
        </w:tc>
        <w:tc>
          <w:tcPr>
            <w:tcW w:w="1710" w:type="dxa"/>
            <w:tcBorders>
              <w:bottom w:val="single" w:sz="6" w:space="0" w:color="A5A5A5" w:themeColor="accent3"/>
            </w:tcBorders>
          </w:tcPr>
          <w:p w14:paraId="1925DAC7" w14:textId="1B44526C"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$40</w:t>
            </w:r>
          </w:p>
        </w:tc>
      </w:tr>
      <w:tr w:rsidR="03EFA839" w14:paraId="0EF19095" w14:textId="77777777" w:rsidTr="03EFA839">
        <w:tc>
          <w:tcPr>
            <w:cnfStyle w:val="001000000000" w:firstRow="0" w:lastRow="0" w:firstColumn="1" w:lastColumn="0" w:oddVBand="0" w:evenVBand="0" w:oddHBand="0" w:evenHBand="0" w:firstRowFirstColumn="0" w:firstRowLastColumn="0" w:lastRowFirstColumn="0" w:lastRowLastColumn="0"/>
            <w:tcW w:w="3585" w:type="dxa"/>
            <w:tcBorders>
              <w:bottom w:val="single" w:sz="6" w:space="0" w:color="A5A5A5" w:themeColor="accent3"/>
            </w:tcBorders>
          </w:tcPr>
          <w:p w14:paraId="3DF2C52B" w14:textId="05A0711E" w:rsidR="03EFA839" w:rsidRDefault="03EFA839" w:rsidP="03EFA839">
            <w:pPr>
              <w:spacing w:line="259" w:lineRule="auto"/>
              <w:rPr>
                <w:rFonts w:eastAsia="Times New Roman" w:cs="Times New Roman"/>
                <w:szCs w:val="24"/>
              </w:rPr>
            </w:pPr>
            <w:r w:rsidRPr="03EFA839">
              <w:rPr>
                <w:rFonts w:eastAsia="Times New Roman" w:cs="Times New Roman"/>
                <w:szCs w:val="24"/>
              </w:rPr>
              <w:t>3000mAh 3.7V Lithium Battery</w:t>
            </w:r>
          </w:p>
        </w:tc>
        <w:tc>
          <w:tcPr>
            <w:tcW w:w="1710" w:type="dxa"/>
            <w:tcBorders>
              <w:bottom w:val="single" w:sz="6" w:space="0" w:color="A5A5A5" w:themeColor="accent3"/>
            </w:tcBorders>
          </w:tcPr>
          <w:p w14:paraId="0880AEB2" w14:textId="29F44B11"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$14</w:t>
            </w:r>
          </w:p>
        </w:tc>
        <w:tc>
          <w:tcPr>
            <w:tcW w:w="1620" w:type="dxa"/>
            <w:tcBorders>
              <w:bottom w:val="single" w:sz="6" w:space="0" w:color="A5A5A5" w:themeColor="accent3"/>
            </w:tcBorders>
          </w:tcPr>
          <w:p w14:paraId="5159F877" w14:textId="7948C49E"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w:t>
            </w:r>
          </w:p>
        </w:tc>
        <w:tc>
          <w:tcPr>
            <w:tcW w:w="1710" w:type="dxa"/>
            <w:tcBorders>
              <w:bottom w:val="single" w:sz="6" w:space="0" w:color="A5A5A5" w:themeColor="accent3"/>
            </w:tcBorders>
          </w:tcPr>
          <w:p w14:paraId="7B52220B" w14:textId="5303DE97"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$14</w:t>
            </w:r>
          </w:p>
        </w:tc>
      </w:tr>
      <w:tr w:rsidR="03EFA839" w14:paraId="576D1A86" w14:textId="77777777" w:rsidTr="03EFA839">
        <w:tc>
          <w:tcPr>
            <w:cnfStyle w:val="001000000000" w:firstRow="0" w:lastRow="0" w:firstColumn="1" w:lastColumn="0" w:oddVBand="0" w:evenVBand="0" w:oddHBand="0" w:evenHBand="0" w:firstRowFirstColumn="0" w:firstRowLastColumn="0" w:lastRowFirstColumn="0" w:lastRowLastColumn="0"/>
            <w:tcW w:w="3585" w:type="dxa"/>
            <w:shd w:val="clear" w:color="auto" w:fill="D9D9D9" w:themeFill="background1" w:themeFillShade="D9"/>
          </w:tcPr>
          <w:p w14:paraId="1D5E8937" w14:textId="7DA0E0A6" w:rsidR="03EFA839" w:rsidRDefault="03EFA839" w:rsidP="03EFA839">
            <w:pPr>
              <w:spacing w:line="259" w:lineRule="auto"/>
              <w:rPr>
                <w:rFonts w:eastAsia="Times New Roman" w:cs="Times New Roman"/>
                <w:szCs w:val="24"/>
              </w:rPr>
            </w:pPr>
            <w:r w:rsidRPr="03EFA839">
              <w:rPr>
                <w:rFonts w:eastAsia="Times New Roman" w:cs="Times New Roman"/>
                <w:szCs w:val="24"/>
              </w:rPr>
              <w:t>Total</w:t>
            </w:r>
          </w:p>
        </w:tc>
        <w:tc>
          <w:tcPr>
            <w:tcW w:w="1710" w:type="dxa"/>
            <w:shd w:val="clear" w:color="auto" w:fill="D9D9D9" w:themeFill="background1" w:themeFillShade="D9"/>
          </w:tcPr>
          <w:p w14:paraId="70F6383B" w14:textId="091507A3"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p>
        </w:tc>
        <w:tc>
          <w:tcPr>
            <w:tcW w:w="1620" w:type="dxa"/>
            <w:shd w:val="clear" w:color="auto" w:fill="D9D9D9" w:themeFill="background1" w:themeFillShade="D9"/>
          </w:tcPr>
          <w:p w14:paraId="15C99B9B" w14:textId="591F43EE"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p>
        </w:tc>
        <w:tc>
          <w:tcPr>
            <w:tcW w:w="1710" w:type="dxa"/>
            <w:shd w:val="clear" w:color="auto" w:fill="D9D9D9" w:themeFill="background1" w:themeFillShade="D9"/>
          </w:tcPr>
          <w:p w14:paraId="73FCDF35" w14:textId="2BB06DA5" w:rsidR="03EFA839" w:rsidRDefault="03EFA839" w:rsidP="00782ECB">
            <w:pPr>
              <w:keepNext/>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FF0000"/>
                <w:szCs w:val="24"/>
              </w:rPr>
            </w:pPr>
            <w:r w:rsidRPr="00E37EF2">
              <w:rPr>
                <w:rFonts w:eastAsia="Times New Roman" w:cs="Times New Roman"/>
                <w:szCs w:val="24"/>
              </w:rPr>
              <w:t>$79</w:t>
            </w:r>
          </w:p>
        </w:tc>
      </w:tr>
    </w:tbl>
    <w:p w14:paraId="0153D3AE" w14:textId="30B2AE41" w:rsidR="00782ECB" w:rsidRDefault="00782ECB">
      <w:pPr>
        <w:pStyle w:val="Caption"/>
      </w:pPr>
      <w:bookmarkStart w:id="360" w:name="_Toc78884667"/>
      <w:r>
        <w:t xml:space="preserve">Table </w:t>
      </w:r>
      <w:r>
        <w:fldChar w:fldCharType="begin"/>
      </w:r>
      <w:r>
        <w:instrText>STYLEREF 1 \s</w:instrText>
      </w:r>
      <w:r>
        <w:fldChar w:fldCharType="separate"/>
      </w:r>
      <w:r w:rsidR="00ED0ED8">
        <w:rPr>
          <w:noProof/>
        </w:rPr>
        <w:t>10</w:t>
      </w:r>
      <w:r>
        <w:fldChar w:fldCharType="end"/>
      </w:r>
      <w:r w:rsidR="00ED0ED8">
        <w:noBreakHyphen/>
      </w:r>
      <w:r>
        <w:fldChar w:fldCharType="begin"/>
      </w:r>
      <w:r>
        <w:instrText>SEQ Table \* ARABIC \s 1</w:instrText>
      </w:r>
      <w:r>
        <w:fldChar w:fldCharType="separate"/>
      </w:r>
      <w:r w:rsidR="00ED0ED8">
        <w:rPr>
          <w:noProof/>
        </w:rPr>
        <w:t>1</w:t>
      </w:r>
      <w:r>
        <w:fldChar w:fldCharType="end"/>
      </w:r>
      <w:r>
        <w:t>: Initial development budget for Slate</w:t>
      </w:r>
      <w:bookmarkEnd w:id="360"/>
    </w:p>
    <w:p w14:paraId="029DE6F5" w14:textId="0CA4F8BB" w:rsidR="00277106" w:rsidRPr="00277106" w:rsidRDefault="00277106" w:rsidP="00277106">
      <w:r>
        <w:t>The budget in Table 10-1 was created very early on in the project life cycle. After our investigation of various components and parts throughout the design process, Table 10-1 is not an accurate representation of what our design budget should be, and is more accurately described by Table 4-26</w:t>
      </w:r>
    </w:p>
    <w:p w14:paraId="26EFBFE2" w14:textId="1520D7D9" w:rsidR="34F28AC6" w:rsidRDefault="34F28AC6" w:rsidP="002560F5">
      <w:pPr>
        <w:pStyle w:val="Heading3"/>
      </w:pPr>
      <w:bookmarkStart w:id="361" w:name="_Toc78884437"/>
      <w:r w:rsidRPr="03EFA839">
        <w:t>Single Unit Bill of Materials (BOM)</w:t>
      </w:r>
      <w:bookmarkEnd w:id="361"/>
    </w:p>
    <w:p w14:paraId="1190854F" w14:textId="17DF6C36" w:rsidR="004C7512" w:rsidRDefault="00B25FEE" w:rsidP="008C31ED">
      <w:r>
        <w:t xml:space="preserve">At the onset of our project, we created </w:t>
      </w:r>
      <w:r w:rsidR="000C0CA1">
        <w:t xml:space="preserve">an approximate single unit bill of materials (BOM). This </w:t>
      </w:r>
      <w:r w:rsidR="00E21E82">
        <w:t>would help identify if we could be competitive in the current market compared to similar products.</w:t>
      </w:r>
      <w:r w:rsidR="004C7512">
        <w:t xml:space="preserve"> The original BOM is shown in Table 10-2 on the next page</w:t>
      </w:r>
      <w:r w:rsidR="00ED0ED8">
        <w:t>.</w:t>
      </w:r>
    </w:p>
    <w:p w14:paraId="30B9F4A3" w14:textId="77777777" w:rsidR="004C7512" w:rsidRDefault="004C7512">
      <w:pPr>
        <w:jc w:val="left"/>
      </w:pPr>
      <w:r>
        <w:br w:type="page"/>
      </w:r>
    </w:p>
    <w:tbl>
      <w:tblPr>
        <w:tblStyle w:val="GridTable1Light"/>
        <w:tblW w:w="0" w:type="auto"/>
        <w:tblLayout w:type="fixed"/>
        <w:tblLook w:val="04A0" w:firstRow="1" w:lastRow="0" w:firstColumn="1" w:lastColumn="0" w:noHBand="0" w:noVBand="1"/>
      </w:tblPr>
      <w:tblGrid>
        <w:gridCol w:w="3405"/>
        <w:gridCol w:w="1890"/>
        <w:gridCol w:w="1620"/>
        <w:gridCol w:w="1710"/>
      </w:tblGrid>
      <w:tr w:rsidR="03EFA839" w14:paraId="6040B94D" w14:textId="77777777" w:rsidTr="03EFA8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5" w:type="dxa"/>
            <w:tcBorders>
              <w:bottom w:val="single" w:sz="12" w:space="0" w:color="666666"/>
            </w:tcBorders>
          </w:tcPr>
          <w:p w14:paraId="68B27DFC" w14:textId="308B2807" w:rsidR="03EFA839" w:rsidRDefault="03EFA839" w:rsidP="03EFA839">
            <w:pPr>
              <w:spacing w:line="259" w:lineRule="auto"/>
              <w:rPr>
                <w:rFonts w:eastAsia="Times New Roman" w:cs="Times New Roman"/>
                <w:szCs w:val="24"/>
              </w:rPr>
            </w:pPr>
            <w:r w:rsidRPr="03EFA839">
              <w:rPr>
                <w:rFonts w:eastAsia="Times New Roman" w:cs="Times New Roman"/>
                <w:szCs w:val="24"/>
              </w:rPr>
              <w:lastRenderedPageBreak/>
              <w:t>Cost Area</w:t>
            </w:r>
          </w:p>
        </w:tc>
        <w:tc>
          <w:tcPr>
            <w:tcW w:w="1890" w:type="dxa"/>
            <w:tcBorders>
              <w:bottom w:val="single" w:sz="12" w:space="0" w:color="666666"/>
            </w:tcBorders>
          </w:tcPr>
          <w:p w14:paraId="3D5C123F" w14:textId="4145817A" w:rsidR="03EFA839" w:rsidRDefault="03EFA839" w:rsidP="03EFA839">
            <w:pPr>
              <w:spacing w:line="259" w:lineRule="auto"/>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Cs w:val="24"/>
              </w:rPr>
            </w:pPr>
            <w:r w:rsidRPr="03EFA839">
              <w:rPr>
                <w:rFonts w:eastAsia="Times New Roman" w:cs="Times New Roman"/>
                <w:szCs w:val="24"/>
              </w:rPr>
              <w:t>Price (USD)</w:t>
            </w:r>
          </w:p>
        </w:tc>
        <w:tc>
          <w:tcPr>
            <w:tcW w:w="1620" w:type="dxa"/>
            <w:tcBorders>
              <w:bottom w:val="single" w:sz="12" w:space="0" w:color="666666"/>
            </w:tcBorders>
          </w:tcPr>
          <w:p w14:paraId="624DF962" w14:textId="74BD6AB7" w:rsidR="03EFA839" w:rsidRDefault="03EFA839" w:rsidP="03EFA839">
            <w:pPr>
              <w:spacing w:line="259" w:lineRule="auto"/>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Cs w:val="24"/>
              </w:rPr>
            </w:pPr>
            <w:r w:rsidRPr="03EFA839">
              <w:rPr>
                <w:rFonts w:eastAsia="Times New Roman" w:cs="Times New Roman"/>
                <w:szCs w:val="24"/>
              </w:rPr>
              <w:t>Quantity</w:t>
            </w:r>
          </w:p>
        </w:tc>
        <w:tc>
          <w:tcPr>
            <w:tcW w:w="1710" w:type="dxa"/>
            <w:tcBorders>
              <w:bottom w:val="single" w:sz="12" w:space="0" w:color="666666"/>
            </w:tcBorders>
          </w:tcPr>
          <w:p w14:paraId="1E7EFCAD" w14:textId="0134BB44" w:rsidR="03EFA839" w:rsidRDefault="03EFA839" w:rsidP="03EFA839">
            <w:pPr>
              <w:spacing w:line="259" w:lineRule="auto"/>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Cs w:val="24"/>
              </w:rPr>
            </w:pPr>
            <w:r w:rsidRPr="03EFA839">
              <w:rPr>
                <w:rFonts w:eastAsia="Times New Roman" w:cs="Times New Roman"/>
                <w:szCs w:val="24"/>
              </w:rPr>
              <w:t>Total (USD)</w:t>
            </w:r>
          </w:p>
        </w:tc>
      </w:tr>
      <w:tr w:rsidR="03EFA839" w14:paraId="3B0F910F" w14:textId="77777777" w:rsidTr="03EFA839">
        <w:tc>
          <w:tcPr>
            <w:cnfStyle w:val="001000000000" w:firstRow="0" w:lastRow="0" w:firstColumn="1" w:lastColumn="0" w:oddVBand="0" w:evenVBand="0" w:oddHBand="0" w:evenHBand="0" w:firstRowFirstColumn="0" w:firstRowLastColumn="0" w:lastRowFirstColumn="0" w:lastRowLastColumn="0"/>
            <w:tcW w:w="3405" w:type="dxa"/>
          </w:tcPr>
          <w:p w14:paraId="383B3289" w14:textId="2DA106E3" w:rsidR="03EFA839" w:rsidRDefault="03EFA839" w:rsidP="03EFA839">
            <w:pPr>
              <w:spacing w:line="259" w:lineRule="auto"/>
              <w:rPr>
                <w:rFonts w:eastAsia="Times New Roman" w:cs="Times New Roman"/>
                <w:szCs w:val="24"/>
              </w:rPr>
            </w:pPr>
            <w:r w:rsidRPr="03EFA839">
              <w:rPr>
                <w:rFonts w:eastAsia="Times New Roman" w:cs="Times New Roman"/>
                <w:szCs w:val="24"/>
              </w:rPr>
              <w:t>Microcontroller Unit</w:t>
            </w:r>
          </w:p>
        </w:tc>
        <w:tc>
          <w:tcPr>
            <w:tcW w:w="1890" w:type="dxa"/>
          </w:tcPr>
          <w:p w14:paraId="02896204" w14:textId="37E64565"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$15</w:t>
            </w:r>
          </w:p>
        </w:tc>
        <w:tc>
          <w:tcPr>
            <w:tcW w:w="1620" w:type="dxa"/>
          </w:tcPr>
          <w:p w14:paraId="2727D28A" w14:textId="263DE266"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w:t>
            </w:r>
          </w:p>
        </w:tc>
        <w:tc>
          <w:tcPr>
            <w:tcW w:w="1710" w:type="dxa"/>
          </w:tcPr>
          <w:p w14:paraId="170558A2" w14:textId="2563053D"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$15</w:t>
            </w:r>
          </w:p>
        </w:tc>
      </w:tr>
      <w:tr w:rsidR="03EFA839" w14:paraId="5AAFA404" w14:textId="77777777" w:rsidTr="03EFA839">
        <w:tc>
          <w:tcPr>
            <w:cnfStyle w:val="001000000000" w:firstRow="0" w:lastRow="0" w:firstColumn="1" w:lastColumn="0" w:oddVBand="0" w:evenVBand="0" w:oddHBand="0" w:evenHBand="0" w:firstRowFirstColumn="0" w:firstRowLastColumn="0" w:lastRowFirstColumn="0" w:lastRowLastColumn="0"/>
            <w:tcW w:w="3405" w:type="dxa"/>
          </w:tcPr>
          <w:p w14:paraId="4C9B63A9" w14:textId="2479F51D" w:rsidR="03EFA839" w:rsidRDefault="03EFA839" w:rsidP="03EFA839">
            <w:pPr>
              <w:spacing w:line="259" w:lineRule="auto"/>
              <w:rPr>
                <w:rFonts w:eastAsia="Times New Roman" w:cs="Times New Roman"/>
                <w:szCs w:val="24"/>
              </w:rPr>
            </w:pPr>
            <w:r w:rsidRPr="03EFA839">
              <w:rPr>
                <w:rFonts w:eastAsia="Times New Roman" w:cs="Times New Roman"/>
                <w:szCs w:val="24"/>
              </w:rPr>
              <w:t>Power Components</w:t>
            </w:r>
          </w:p>
        </w:tc>
        <w:tc>
          <w:tcPr>
            <w:tcW w:w="1890" w:type="dxa"/>
          </w:tcPr>
          <w:p w14:paraId="453AE0D9" w14:textId="4AEF9AC9"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$13.50</w:t>
            </w:r>
          </w:p>
        </w:tc>
        <w:tc>
          <w:tcPr>
            <w:tcW w:w="1620" w:type="dxa"/>
          </w:tcPr>
          <w:p w14:paraId="5724A1DD" w14:textId="463011A5"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w:t>
            </w:r>
          </w:p>
        </w:tc>
        <w:tc>
          <w:tcPr>
            <w:tcW w:w="1710" w:type="dxa"/>
          </w:tcPr>
          <w:p w14:paraId="3F7C862F" w14:textId="4EC8EC5E"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$13.50</w:t>
            </w:r>
          </w:p>
        </w:tc>
      </w:tr>
      <w:tr w:rsidR="03EFA839" w14:paraId="402AF343" w14:textId="77777777" w:rsidTr="03EFA839">
        <w:tc>
          <w:tcPr>
            <w:cnfStyle w:val="001000000000" w:firstRow="0" w:lastRow="0" w:firstColumn="1" w:lastColumn="0" w:oddVBand="0" w:evenVBand="0" w:oddHBand="0" w:evenHBand="0" w:firstRowFirstColumn="0" w:firstRowLastColumn="0" w:lastRowFirstColumn="0" w:lastRowLastColumn="0"/>
            <w:tcW w:w="3405" w:type="dxa"/>
          </w:tcPr>
          <w:p w14:paraId="39870FF5" w14:textId="67F69EF0" w:rsidR="03EFA839" w:rsidRDefault="03EFA839" w:rsidP="03EFA839">
            <w:pPr>
              <w:spacing w:line="259" w:lineRule="auto"/>
              <w:rPr>
                <w:rFonts w:eastAsia="Times New Roman" w:cs="Times New Roman"/>
                <w:szCs w:val="24"/>
              </w:rPr>
            </w:pPr>
            <w:r w:rsidRPr="03EFA839">
              <w:rPr>
                <w:rFonts w:eastAsia="Times New Roman" w:cs="Times New Roman"/>
                <w:szCs w:val="24"/>
              </w:rPr>
              <w:t>Battery</w:t>
            </w:r>
          </w:p>
        </w:tc>
        <w:tc>
          <w:tcPr>
            <w:tcW w:w="1890" w:type="dxa"/>
          </w:tcPr>
          <w:p w14:paraId="3AE3C14A" w14:textId="1B870A3B"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$14</w:t>
            </w:r>
          </w:p>
        </w:tc>
        <w:tc>
          <w:tcPr>
            <w:tcW w:w="1620" w:type="dxa"/>
          </w:tcPr>
          <w:p w14:paraId="5BB3256F" w14:textId="6E1C8055"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w:t>
            </w:r>
          </w:p>
        </w:tc>
        <w:tc>
          <w:tcPr>
            <w:tcW w:w="1710" w:type="dxa"/>
          </w:tcPr>
          <w:p w14:paraId="59C16585" w14:textId="69702EE0"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$14</w:t>
            </w:r>
          </w:p>
        </w:tc>
      </w:tr>
      <w:tr w:rsidR="03EFA839" w14:paraId="59FAB787" w14:textId="77777777" w:rsidTr="03EFA839">
        <w:tc>
          <w:tcPr>
            <w:cnfStyle w:val="001000000000" w:firstRow="0" w:lastRow="0" w:firstColumn="1" w:lastColumn="0" w:oddVBand="0" w:evenVBand="0" w:oddHBand="0" w:evenHBand="0" w:firstRowFirstColumn="0" w:firstRowLastColumn="0" w:lastRowFirstColumn="0" w:lastRowLastColumn="0"/>
            <w:tcW w:w="3405" w:type="dxa"/>
          </w:tcPr>
          <w:p w14:paraId="5E617BB6" w14:textId="00B8AE3E" w:rsidR="03EFA839" w:rsidRDefault="03EFA839" w:rsidP="03EFA839">
            <w:pPr>
              <w:spacing w:line="259" w:lineRule="auto"/>
              <w:rPr>
                <w:rFonts w:eastAsia="Times New Roman" w:cs="Times New Roman"/>
                <w:szCs w:val="24"/>
              </w:rPr>
            </w:pPr>
            <w:r w:rsidRPr="03EFA839">
              <w:rPr>
                <w:rFonts w:eastAsia="Times New Roman" w:cs="Times New Roman"/>
                <w:szCs w:val="24"/>
              </w:rPr>
              <w:t>USB-C Connector</w:t>
            </w:r>
          </w:p>
        </w:tc>
        <w:tc>
          <w:tcPr>
            <w:tcW w:w="1890" w:type="dxa"/>
          </w:tcPr>
          <w:p w14:paraId="6B95F052" w14:textId="0454CA19"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$5</w:t>
            </w:r>
          </w:p>
        </w:tc>
        <w:tc>
          <w:tcPr>
            <w:tcW w:w="1620" w:type="dxa"/>
          </w:tcPr>
          <w:p w14:paraId="26ABCA49" w14:textId="764054E6"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w:t>
            </w:r>
          </w:p>
        </w:tc>
        <w:tc>
          <w:tcPr>
            <w:tcW w:w="1710" w:type="dxa"/>
          </w:tcPr>
          <w:p w14:paraId="146EC0BD" w14:textId="29952077"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$5</w:t>
            </w:r>
          </w:p>
        </w:tc>
      </w:tr>
      <w:tr w:rsidR="03EFA839" w14:paraId="049EEB3B" w14:textId="77777777" w:rsidTr="03EFA839">
        <w:tc>
          <w:tcPr>
            <w:cnfStyle w:val="001000000000" w:firstRow="0" w:lastRow="0" w:firstColumn="1" w:lastColumn="0" w:oddVBand="0" w:evenVBand="0" w:oddHBand="0" w:evenHBand="0" w:firstRowFirstColumn="0" w:firstRowLastColumn="0" w:lastRowFirstColumn="0" w:lastRowLastColumn="0"/>
            <w:tcW w:w="3405" w:type="dxa"/>
          </w:tcPr>
          <w:p w14:paraId="2C2419BB" w14:textId="62FBF35C" w:rsidR="03EFA839" w:rsidRDefault="03EFA839" w:rsidP="03EFA839">
            <w:pPr>
              <w:spacing w:line="259" w:lineRule="auto"/>
              <w:rPr>
                <w:rFonts w:eastAsia="Times New Roman" w:cs="Times New Roman"/>
                <w:szCs w:val="24"/>
              </w:rPr>
            </w:pPr>
            <w:r w:rsidRPr="03EFA839">
              <w:rPr>
                <w:rFonts w:eastAsia="Times New Roman" w:cs="Times New Roman"/>
                <w:szCs w:val="24"/>
              </w:rPr>
              <w:t>MX-Style Key Switch</w:t>
            </w:r>
          </w:p>
        </w:tc>
        <w:tc>
          <w:tcPr>
            <w:tcW w:w="1890" w:type="dxa"/>
          </w:tcPr>
          <w:p w14:paraId="47A192ED" w14:textId="6B3428BB"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~$0.65</w:t>
            </w:r>
          </w:p>
        </w:tc>
        <w:tc>
          <w:tcPr>
            <w:tcW w:w="1620" w:type="dxa"/>
          </w:tcPr>
          <w:p w14:paraId="602E7CE6" w14:textId="79BC08B8"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10</w:t>
            </w:r>
          </w:p>
        </w:tc>
        <w:tc>
          <w:tcPr>
            <w:tcW w:w="1710" w:type="dxa"/>
          </w:tcPr>
          <w:p w14:paraId="21A60A7E" w14:textId="1E42035C"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$6.50</w:t>
            </w:r>
          </w:p>
        </w:tc>
      </w:tr>
      <w:tr w:rsidR="03EFA839" w14:paraId="4C272222" w14:textId="77777777" w:rsidTr="03EFA839">
        <w:tc>
          <w:tcPr>
            <w:cnfStyle w:val="001000000000" w:firstRow="0" w:lastRow="0" w:firstColumn="1" w:lastColumn="0" w:oddVBand="0" w:evenVBand="0" w:oddHBand="0" w:evenHBand="0" w:firstRowFirstColumn="0" w:firstRowLastColumn="0" w:lastRowFirstColumn="0" w:lastRowLastColumn="0"/>
            <w:tcW w:w="3405" w:type="dxa"/>
          </w:tcPr>
          <w:p w14:paraId="69667D0E" w14:textId="6F433294" w:rsidR="03EFA839" w:rsidRDefault="03EFA839" w:rsidP="03EFA839">
            <w:pPr>
              <w:spacing w:line="259" w:lineRule="auto"/>
              <w:rPr>
                <w:rFonts w:eastAsia="Times New Roman" w:cs="Times New Roman"/>
                <w:szCs w:val="24"/>
              </w:rPr>
            </w:pPr>
            <w:r w:rsidRPr="03EFA839">
              <w:rPr>
                <w:rFonts w:eastAsia="Times New Roman" w:cs="Times New Roman"/>
                <w:szCs w:val="24"/>
              </w:rPr>
              <w:t>PS2-Style Joystick</w:t>
            </w:r>
          </w:p>
        </w:tc>
        <w:tc>
          <w:tcPr>
            <w:tcW w:w="1890" w:type="dxa"/>
          </w:tcPr>
          <w:p w14:paraId="312B38D4" w14:textId="7CCBD87B"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~$2</w:t>
            </w:r>
          </w:p>
        </w:tc>
        <w:tc>
          <w:tcPr>
            <w:tcW w:w="1620" w:type="dxa"/>
          </w:tcPr>
          <w:p w14:paraId="4527FECD" w14:textId="2D92582D"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w:t>
            </w:r>
          </w:p>
        </w:tc>
        <w:tc>
          <w:tcPr>
            <w:tcW w:w="1710" w:type="dxa"/>
          </w:tcPr>
          <w:p w14:paraId="0CE1C31B" w14:textId="7E5379C0"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$2</w:t>
            </w:r>
          </w:p>
        </w:tc>
      </w:tr>
      <w:tr w:rsidR="03EFA839" w14:paraId="2B98CFC6" w14:textId="77777777" w:rsidTr="03EFA839">
        <w:tc>
          <w:tcPr>
            <w:cnfStyle w:val="001000000000" w:firstRow="0" w:lastRow="0" w:firstColumn="1" w:lastColumn="0" w:oddVBand="0" w:evenVBand="0" w:oddHBand="0" w:evenHBand="0" w:firstRowFirstColumn="0" w:firstRowLastColumn="0" w:lastRowFirstColumn="0" w:lastRowLastColumn="0"/>
            <w:tcW w:w="3405" w:type="dxa"/>
          </w:tcPr>
          <w:p w14:paraId="7695AB12" w14:textId="24EFD558" w:rsidR="03EFA839" w:rsidRDefault="03EFA839" w:rsidP="03EFA839">
            <w:pPr>
              <w:spacing w:line="259" w:lineRule="auto"/>
              <w:rPr>
                <w:rFonts w:eastAsia="Times New Roman" w:cs="Times New Roman"/>
                <w:szCs w:val="24"/>
              </w:rPr>
            </w:pPr>
            <w:r w:rsidRPr="03EFA839">
              <w:rPr>
                <w:rFonts w:eastAsia="Times New Roman" w:cs="Times New Roman"/>
                <w:szCs w:val="24"/>
              </w:rPr>
              <w:t>Rotary Encoder</w:t>
            </w:r>
          </w:p>
        </w:tc>
        <w:tc>
          <w:tcPr>
            <w:tcW w:w="1890" w:type="dxa"/>
          </w:tcPr>
          <w:p w14:paraId="3602858A" w14:textId="6139EE22"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~$1.75</w:t>
            </w:r>
          </w:p>
        </w:tc>
        <w:tc>
          <w:tcPr>
            <w:tcW w:w="1620" w:type="dxa"/>
          </w:tcPr>
          <w:p w14:paraId="7E5B3895" w14:textId="3C654CC3"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2</w:t>
            </w:r>
          </w:p>
        </w:tc>
        <w:tc>
          <w:tcPr>
            <w:tcW w:w="1710" w:type="dxa"/>
          </w:tcPr>
          <w:p w14:paraId="358C1D96" w14:textId="4E673342"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$3.50</w:t>
            </w:r>
          </w:p>
        </w:tc>
      </w:tr>
      <w:tr w:rsidR="03EFA839" w14:paraId="64AAF906" w14:textId="77777777" w:rsidTr="03EFA839">
        <w:tc>
          <w:tcPr>
            <w:cnfStyle w:val="001000000000" w:firstRow="0" w:lastRow="0" w:firstColumn="1" w:lastColumn="0" w:oddVBand="0" w:evenVBand="0" w:oddHBand="0" w:evenHBand="0" w:firstRowFirstColumn="0" w:firstRowLastColumn="0" w:lastRowFirstColumn="0" w:lastRowLastColumn="0"/>
            <w:tcW w:w="3405" w:type="dxa"/>
          </w:tcPr>
          <w:p w14:paraId="1415B5FB" w14:textId="3E33CC7C" w:rsidR="03EFA839" w:rsidRDefault="03EFA839" w:rsidP="03EFA839">
            <w:pPr>
              <w:spacing w:line="259" w:lineRule="auto"/>
              <w:rPr>
                <w:rFonts w:eastAsia="Times New Roman" w:cs="Times New Roman"/>
                <w:szCs w:val="24"/>
              </w:rPr>
            </w:pPr>
            <w:r w:rsidRPr="03EFA839">
              <w:rPr>
                <w:rFonts w:eastAsia="Times New Roman" w:cs="Times New Roman"/>
                <w:szCs w:val="24"/>
              </w:rPr>
              <w:t>3.5” Touchscreen</w:t>
            </w:r>
          </w:p>
        </w:tc>
        <w:tc>
          <w:tcPr>
            <w:tcW w:w="1890" w:type="dxa"/>
          </w:tcPr>
          <w:p w14:paraId="4EF72BC9" w14:textId="7E86CAB8"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$25</w:t>
            </w:r>
          </w:p>
        </w:tc>
        <w:tc>
          <w:tcPr>
            <w:tcW w:w="1620" w:type="dxa"/>
          </w:tcPr>
          <w:p w14:paraId="118A6D3A" w14:textId="17F2EDEB"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w:t>
            </w:r>
          </w:p>
        </w:tc>
        <w:tc>
          <w:tcPr>
            <w:tcW w:w="1710" w:type="dxa"/>
          </w:tcPr>
          <w:p w14:paraId="3BB22F14" w14:textId="3FA6BCA9"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$25</w:t>
            </w:r>
          </w:p>
        </w:tc>
      </w:tr>
      <w:tr w:rsidR="03EFA839" w14:paraId="2517BBD5" w14:textId="77777777" w:rsidTr="03EFA839">
        <w:tc>
          <w:tcPr>
            <w:cnfStyle w:val="001000000000" w:firstRow="0" w:lastRow="0" w:firstColumn="1" w:lastColumn="0" w:oddVBand="0" w:evenVBand="0" w:oddHBand="0" w:evenHBand="0" w:firstRowFirstColumn="0" w:firstRowLastColumn="0" w:lastRowFirstColumn="0" w:lastRowLastColumn="0"/>
            <w:tcW w:w="3405" w:type="dxa"/>
          </w:tcPr>
          <w:p w14:paraId="1163051E" w14:textId="254DBFBD" w:rsidR="03EFA839" w:rsidRDefault="03EFA839" w:rsidP="03EFA839">
            <w:pPr>
              <w:spacing w:line="259" w:lineRule="auto"/>
              <w:rPr>
                <w:rFonts w:eastAsia="Times New Roman" w:cs="Times New Roman"/>
                <w:szCs w:val="24"/>
              </w:rPr>
            </w:pPr>
            <w:r w:rsidRPr="03EFA839">
              <w:rPr>
                <w:rFonts w:eastAsia="Times New Roman" w:cs="Times New Roman"/>
                <w:szCs w:val="24"/>
              </w:rPr>
              <w:t>Hardware Enclosure</w:t>
            </w:r>
          </w:p>
        </w:tc>
        <w:tc>
          <w:tcPr>
            <w:tcW w:w="1890" w:type="dxa"/>
          </w:tcPr>
          <w:p w14:paraId="22907E1A" w14:textId="0050F0F9"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$10</w:t>
            </w:r>
          </w:p>
        </w:tc>
        <w:tc>
          <w:tcPr>
            <w:tcW w:w="1620" w:type="dxa"/>
          </w:tcPr>
          <w:p w14:paraId="6693E32F" w14:textId="71CC23B7"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w:t>
            </w:r>
          </w:p>
        </w:tc>
        <w:tc>
          <w:tcPr>
            <w:tcW w:w="1710" w:type="dxa"/>
          </w:tcPr>
          <w:p w14:paraId="401796C3" w14:textId="7132FEF4"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$10</w:t>
            </w:r>
          </w:p>
        </w:tc>
      </w:tr>
      <w:tr w:rsidR="03EFA839" w14:paraId="1D7EB9BA" w14:textId="77777777" w:rsidTr="03EFA839">
        <w:tc>
          <w:tcPr>
            <w:cnfStyle w:val="001000000000" w:firstRow="0" w:lastRow="0" w:firstColumn="1" w:lastColumn="0" w:oddVBand="0" w:evenVBand="0" w:oddHBand="0" w:evenHBand="0" w:firstRowFirstColumn="0" w:firstRowLastColumn="0" w:lastRowFirstColumn="0" w:lastRowLastColumn="0"/>
            <w:tcW w:w="3405" w:type="dxa"/>
          </w:tcPr>
          <w:p w14:paraId="1C2CC6ED" w14:textId="3839CC72" w:rsidR="03EFA839" w:rsidRDefault="03EFA839" w:rsidP="03EFA839">
            <w:pPr>
              <w:spacing w:line="259" w:lineRule="auto"/>
              <w:rPr>
                <w:rFonts w:eastAsia="Times New Roman" w:cs="Times New Roman"/>
                <w:szCs w:val="24"/>
              </w:rPr>
            </w:pPr>
            <w:r w:rsidRPr="03EFA839">
              <w:rPr>
                <w:rFonts w:eastAsia="Times New Roman" w:cs="Times New Roman"/>
                <w:szCs w:val="24"/>
              </w:rPr>
              <w:t>Manufacturing/Shipping Fees</w:t>
            </w:r>
          </w:p>
        </w:tc>
        <w:tc>
          <w:tcPr>
            <w:tcW w:w="1890" w:type="dxa"/>
          </w:tcPr>
          <w:p w14:paraId="09E1D368" w14:textId="7B0F0151"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$10</w:t>
            </w:r>
          </w:p>
        </w:tc>
        <w:tc>
          <w:tcPr>
            <w:tcW w:w="1620" w:type="dxa"/>
          </w:tcPr>
          <w:p w14:paraId="42DCFC52" w14:textId="0CA12194"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n/a</w:t>
            </w:r>
          </w:p>
        </w:tc>
        <w:tc>
          <w:tcPr>
            <w:tcW w:w="1710" w:type="dxa"/>
          </w:tcPr>
          <w:p w14:paraId="0D734FD2" w14:textId="25B45C74"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$10</w:t>
            </w:r>
          </w:p>
        </w:tc>
      </w:tr>
      <w:tr w:rsidR="03EFA839" w14:paraId="5B7AAFC6" w14:textId="77777777" w:rsidTr="03EFA839">
        <w:tc>
          <w:tcPr>
            <w:cnfStyle w:val="001000000000" w:firstRow="0" w:lastRow="0" w:firstColumn="1" w:lastColumn="0" w:oddVBand="0" w:evenVBand="0" w:oddHBand="0" w:evenHBand="0" w:firstRowFirstColumn="0" w:firstRowLastColumn="0" w:lastRowFirstColumn="0" w:lastRowLastColumn="0"/>
            <w:tcW w:w="3405" w:type="dxa"/>
            <w:shd w:val="clear" w:color="auto" w:fill="D9D9D9" w:themeFill="background1" w:themeFillShade="D9"/>
          </w:tcPr>
          <w:p w14:paraId="6D65739B" w14:textId="1CF80E3B" w:rsidR="03EFA839" w:rsidRDefault="03EFA839" w:rsidP="03EFA839">
            <w:pPr>
              <w:spacing w:line="259" w:lineRule="auto"/>
              <w:rPr>
                <w:rFonts w:eastAsia="Times New Roman" w:cs="Times New Roman"/>
                <w:szCs w:val="24"/>
              </w:rPr>
            </w:pPr>
            <w:r w:rsidRPr="03EFA839">
              <w:rPr>
                <w:rFonts w:eastAsia="Times New Roman" w:cs="Times New Roman"/>
                <w:szCs w:val="24"/>
              </w:rPr>
              <w:t>Total</w:t>
            </w:r>
          </w:p>
        </w:tc>
        <w:tc>
          <w:tcPr>
            <w:tcW w:w="1890" w:type="dxa"/>
            <w:shd w:val="clear" w:color="auto" w:fill="D9D9D9" w:themeFill="background1" w:themeFillShade="D9"/>
          </w:tcPr>
          <w:p w14:paraId="78864934" w14:textId="0177CE4A"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p>
        </w:tc>
        <w:tc>
          <w:tcPr>
            <w:tcW w:w="1620" w:type="dxa"/>
            <w:shd w:val="clear" w:color="auto" w:fill="D9D9D9" w:themeFill="background1" w:themeFillShade="D9"/>
          </w:tcPr>
          <w:p w14:paraId="06D40872" w14:textId="6A694B09" w:rsidR="03EFA839" w:rsidRDefault="03EFA839" w:rsidP="03EFA839">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p>
        </w:tc>
        <w:tc>
          <w:tcPr>
            <w:tcW w:w="1710" w:type="dxa"/>
            <w:shd w:val="clear" w:color="auto" w:fill="D9D9D9" w:themeFill="background1" w:themeFillShade="D9"/>
          </w:tcPr>
          <w:p w14:paraId="1F47BE09" w14:textId="0783C0E0" w:rsidR="03EFA839" w:rsidRDefault="03EFA839" w:rsidP="00570A65">
            <w:pPr>
              <w:keepNext/>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FF0000"/>
                <w:szCs w:val="24"/>
              </w:rPr>
            </w:pPr>
            <w:r w:rsidRPr="00E37EF2">
              <w:rPr>
                <w:rFonts w:eastAsia="Times New Roman" w:cs="Times New Roman"/>
                <w:szCs w:val="24"/>
              </w:rPr>
              <w:t>$ 104.50</w:t>
            </w:r>
          </w:p>
        </w:tc>
      </w:tr>
    </w:tbl>
    <w:p w14:paraId="164B2222" w14:textId="67FCBC15" w:rsidR="00570A65" w:rsidRDefault="00570A65" w:rsidP="00A01B9D">
      <w:pPr>
        <w:pStyle w:val="Caption"/>
      </w:pPr>
      <w:bookmarkStart w:id="362" w:name="_Toc78884668"/>
      <w:r>
        <w:t xml:space="preserve">Table </w:t>
      </w:r>
      <w:r>
        <w:fldChar w:fldCharType="begin"/>
      </w:r>
      <w:r>
        <w:instrText>STYLEREF 1 \s</w:instrText>
      </w:r>
      <w:r>
        <w:fldChar w:fldCharType="separate"/>
      </w:r>
      <w:r w:rsidR="00ED0ED8">
        <w:rPr>
          <w:noProof/>
        </w:rPr>
        <w:t>10</w:t>
      </w:r>
      <w:r>
        <w:fldChar w:fldCharType="end"/>
      </w:r>
      <w:r w:rsidR="00ED0ED8">
        <w:noBreakHyphen/>
      </w:r>
      <w:r>
        <w:fldChar w:fldCharType="begin"/>
      </w:r>
      <w:r>
        <w:instrText>SEQ Table \* ARABIC \s 1</w:instrText>
      </w:r>
      <w:r>
        <w:fldChar w:fldCharType="separate"/>
      </w:r>
      <w:r w:rsidR="00ED0ED8">
        <w:rPr>
          <w:noProof/>
        </w:rPr>
        <w:t>2</w:t>
      </w:r>
      <w:r>
        <w:fldChar w:fldCharType="end"/>
      </w:r>
      <w:r>
        <w:t xml:space="preserve">: Predicted single unit bill of materials </w:t>
      </w:r>
      <w:r w:rsidR="00871193">
        <w:t xml:space="preserve">for </w:t>
      </w:r>
      <w:r w:rsidR="00CE6567">
        <w:t>Slate.</w:t>
      </w:r>
      <w:bookmarkEnd w:id="362"/>
    </w:p>
    <w:p w14:paraId="01E5EE11" w14:textId="1AE4E231" w:rsidR="00842C84" w:rsidRDefault="00231AAE" w:rsidP="00842C84">
      <w:pPr>
        <w:pStyle w:val="Heading3"/>
      </w:pPr>
      <w:r>
        <w:t xml:space="preserve"> </w:t>
      </w:r>
      <w:bookmarkStart w:id="363" w:name="_Toc78884438"/>
      <w:r w:rsidR="00842C84">
        <w:t>Budget Analysis Summary</w:t>
      </w:r>
      <w:bookmarkEnd w:id="363"/>
    </w:p>
    <w:p w14:paraId="018DB429" w14:textId="68692225" w:rsidR="03EFA839" w:rsidRDefault="007203FC" w:rsidP="03EFA839">
      <w:pPr>
        <w:rPr>
          <w:rFonts w:eastAsia="Times New Roman" w:cs="Times New Roman"/>
          <w:color w:val="000000" w:themeColor="text1"/>
          <w:szCs w:val="24"/>
        </w:rPr>
      </w:pPr>
      <w:r>
        <w:rPr>
          <w:rFonts w:eastAsia="Times New Roman" w:cs="Times New Roman"/>
          <w:color w:val="000000" w:themeColor="text1"/>
          <w:szCs w:val="24"/>
        </w:rPr>
        <w:t>Two budgets were developed over the life cycle of project design and realization. These two budgets had to do with the development</w:t>
      </w:r>
      <w:r w:rsidR="00766637">
        <w:rPr>
          <w:rFonts w:eastAsia="Times New Roman" w:cs="Times New Roman"/>
          <w:color w:val="000000" w:themeColor="text1"/>
          <w:szCs w:val="24"/>
        </w:rPr>
        <w:t xml:space="preserve">/prototype budget, and the budget </w:t>
      </w:r>
      <w:r w:rsidR="00837F44">
        <w:rPr>
          <w:rFonts w:eastAsia="Times New Roman" w:cs="Times New Roman"/>
          <w:color w:val="000000" w:themeColor="text1"/>
          <w:szCs w:val="24"/>
        </w:rPr>
        <w:t>regarding</w:t>
      </w:r>
      <w:r w:rsidR="00766637">
        <w:rPr>
          <w:rFonts w:eastAsia="Times New Roman" w:cs="Times New Roman"/>
          <w:color w:val="000000" w:themeColor="text1"/>
          <w:szCs w:val="24"/>
        </w:rPr>
        <w:t xml:space="preserve"> the final PCB </w:t>
      </w:r>
      <w:r w:rsidR="003C1BE1">
        <w:rPr>
          <w:rFonts w:eastAsia="Times New Roman" w:cs="Times New Roman"/>
          <w:color w:val="000000" w:themeColor="text1"/>
          <w:szCs w:val="24"/>
        </w:rPr>
        <w:t>to include</w:t>
      </w:r>
      <w:r w:rsidR="00766637">
        <w:rPr>
          <w:rFonts w:eastAsia="Times New Roman" w:cs="Times New Roman"/>
          <w:color w:val="000000" w:themeColor="text1"/>
          <w:szCs w:val="24"/>
        </w:rPr>
        <w:t xml:space="preserve"> all the necessary components, </w:t>
      </w:r>
      <w:r w:rsidR="004A499A">
        <w:rPr>
          <w:rFonts w:eastAsia="Times New Roman" w:cs="Times New Roman"/>
          <w:color w:val="000000" w:themeColor="text1"/>
          <w:szCs w:val="24"/>
        </w:rPr>
        <w:t xml:space="preserve">along with the costs for </w:t>
      </w:r>
      <w:r w:rsidR="003C1BE1">
        <w:rPr>
          <w:rFonts w:eastAsia="Times New Roman" w:cs="Times New Roman"/>
          <w:color w:val="000000" w:themeColor="text1"/>
          <w:szCs w:val="24"/>
        </w:rPr>
        <w:t>manufacturing and assembly.</w:t>
      </w:r>
      <w:r w:rsidR="001404B5">
        <w:rPr>
          <w:rFonts w:eastAsia="Times New Roman" w:cs="Times New Roman"/>
          <w:color w:val="000000" w:themeColor="text1"/>
          <w:szCs w:val="24"/>
        </w:rPr>
        <w:t xml:space="preserve"> </w:t>
      </w:r>
      <w:r w:rsidR="00F73E5F">
        <w:rPr>
          <w:rFonts w:eastAsia="Times New Roman" w:cs="Times New Roman"/>
          <w:color w:val="000000" w:themeColor="text1"/>
          <w:szCs w:val="24"/>
        </w:rPr>
        <w:t xml:space="preserve">During the initial phase of specifying the project’s engineering requirements and constraints, </w:t>
      </w:r>
      <w:r w:rsidR="00837F44">
        <w:rPr>
          <w:rFonts w:eastAsia="Times New Roman" w:cs="Times New Roman"/>
          <w:color w:val="000000" w:themeColor="text1"/>
          <w:szCs w:val="24"/>
        </w:rPr>
        <w:t>dollar values were decided upon for both aspects.</w:t>
      </w:r>
    </w:p>
    <w:p w14:paraId="5C8D68E9" w14:textId="1131816E" w:rsidR="004841C9" w:rsidRDefault="004841C9" w:rsidP="004841C9">
      <w:pPr>
        <w:pStyle w:val="Heading4"/>
      </w:pPr>
      <w:r>
        <w:t>Development Budget Analysis</w:t>
      </w:r>
    </w:p>
    <w:p w14:paraId="40064D2E" w14:textId="0DF8083D" w:rsidR="004841C9" w:rsidRPr="00842C84" w:rsidRDefault="00837F44" w:rsidP="03EFA839">
      <w:pPr>
        <w:rPr>
          <w:rFonts w:eastAsia="Times New Roman" w:cs="Times New Roman"/>
          <w:color w:val="000000" w:themeColor="text1"/>
          <w:szCs w:val="24"/>
        </w:rPr>
      </w:pPr>
      <w:r>
        <w:rPr>
          <w:rFonts w:eastAsia="Times New Roman" w:cs="Times New Roman"/>
          <w:color w:val="000000" w:themeColor="text1"/>
          <w:szCs w:val="24"/>
        </w:rPr>
        <w:t xml:space="preserve">After limited </w:t>
      </w:r>
      <w:r w:rsidR="00D0556D">
        <w:rPr>
          <w:rFonts w:eastAsia="Times New Roman" w:cs="Times New Roman"/>
          <w:color w:val="000000" w:themeColor="text1"/>
          <w:szCs w:val="24"/>
        </w:rPr>
        <w:t xml:space="preserve">investigation, the identified engineering requirements for the development of a prototype was set at $1000.00. </w:t>
      </w:r>
      <w:r w:rsidR="006F10E0">
        <w:rPr>
          <w:rFonts w:eastAsia="Times New Roman" w:cs="Times New Roman"/>
          <w:color w:val="000000" w:themeColor="text1"/>
          <w:szCs w:val="24"/>
        </w:rPr>
        <w:t>From Table 4-26, we can see that</w:t>
      </w:r>
      <w:r w:rsidR="001B4E2C">
        <w:rPr>
          <w:rFonts w:eastAsia="Times New Roman" w:cs="Times New Roman"/>
          <w:color w:val="000000" w:themeColor="text1"/>
          <w:szCs w:val="24"/>
        </w:rPr>
        <w:t xml:space="preserve"> our development costs for a prototype system fell well below the budget set at the initial stages of our project.</w:t>
      </w:r>
      <w:r w:rsidR="00D94B95">
        <w:rPr>
          <w:rFonts w:eastAsia="Times New Roman" w:cs="Times New Roman"/>
          <w:color w:val="000000" w:themeColor="text1"/>
          <w:szCs w:val="24"/>
        </w:rPr>
        <w:t xml:space="preserve"> The cost of manufacturing </w:t>
      </w:r>
      <w:r w:rsidR="00EF2AF6">
        <w:rPr>
          <w:rFonts w:eastAsia="Times New Roman" w:cs="Times New Roman"/>
          <w:color w:val="000000" w:themeColor="text1"/>
          <w:szCs w:val="24"/>
        </w:rPr>
        <w:t>possibly</w:t>
      </w:r>
      <w:r w:rsidR="00D94B95">
        <w:rPr>
          <w:rFonts w:eastAsia="Times New Roman" w:cs="Times New Roman"/>
          <w:color w:val="000000" w:themeColor="text1"/>
          <w:szCs w:val="24"/>
        </w:rPr>
        <w:t xml:space="preserve"> multiple amount </w:t>
      </w:r>
      <w:r w:rsidR="00EF2AF6">
        <w:rPr>
          <w:rFonts w:eastAsia="Times New Roman" w:cs="Times New Roman"/>
          <w:color w:val="000000" w:themeColor="text1"/>
          <w:szCs w:val="24"/>
        </w:rPr>
        <w:t>PCBs</w:t>
      </w:r>
      <w:r w:rsidR="00D94B95">
        <w:rPr>
          <w:rFonts w:eastAsia="Times New Roman" w:cs="Times New Roman"/>
          <w:color w:val="000000" w:themeColor="text1"/>
          <w:szCs w:val="24"/>
        </w:rPr>
        <w:t xml:space="preserve"> may bring the Slate projects development costs much closer or even exceed the original $1,000.00</w:t>
      </w:r>
      <w:r w:rsidR="00EF2AF6">
        <w:rPr>
          <w:rFonts w:eastAsia="Times New Roman" w:cs="Times New Roman"/>
          <w:color w:val="000000" w:themeColor="text1"/>
          <w:szCs w:val="24"/>
        </w:rPr>
        <w:t>.</w:t>
      </w:r>
    </w:p>
    <w:p w14:paraId="4E5672DF" w14:textId="576616EB" w:rsidR="1B8D7D61" w:rsidRDefault="1B8D7D61" w:rsidP="1B8D7D61">
      <w:pPr>
        <w:rPr>
          <w:rFonts w:eastAsia="Calibri" w:cs="Arial"/>
          <w:color w:val="000000" w:themeColor="text1"/>
          <w:szCs w:val="24"/>
        </w:rPr>
      </w:pPr>
    </w:p>
    <w:p w14:paraId="7C5E444A" w14:textId="4A416136" w:rsidR="004336F0" w:rsidRDefault="00261CA0" w:rsidP="005D2235">
      <w:pPr>
        <w:pStyle w:val="Heading2"/>
      </w:pPr>
      <w:bookmarkStart w:id="364" w:name="_Toc78884439"/>
      <w:r>
        <w:t xml:space="preserve">Project </w:t>
      </w:r>
      <w:commentRangeStart w:id="365"/>
      <w:r>
        <w:t>Design Problems</w:t>
      </w:r>
      <w:commentRangeEnd w:id="365"/>
      <w:r w:rsidR="00114937">
        <w:rPr>
          <w:rStyle w:val="CommentReference"/>
          <w:rFonts w:eastAsiaTheme="minorHAnsi" w:cstheme="minorBidi"/>
        </w:rPr>
        <w:commentReference w:id="365"/>
      </w:r>
      <w:bookmarkEnd w:id="364"/>
    </w:p>
    <w:p w14:paraId="17E9E661" w14:textId="119FDF72" w:rsidR="0034639A" w:rsidRDefault="24768E73" w:rsidP="70AEEB16">
      <w:pPr>
        <w:rPr>
          <w:rFonts w:eastAsia="Calibri" w:cs="Arial"/>
        </w:rPr>
      </w:pPr>
      <w:r w:rsidRPr="3BEB208F">
        <w:rPr>
          <w:rFonts w:eastAsia="Calibri" w:cs="Arial"/>
        </w:rPr>
        <w:t xml:space="preserve">Slate must be ergonomic and compacted to not only look natural on the desk but also flow </w:t>
      </w:r>
      <w:r w:rsidRPr="2ECE67CC">
        <w:rPr>
          <w:rFonts w:eastAsia="Calibri" w:cs="Arial"/>
        </w:rPr>
        <w:t>nic</w:t>
      </w:r>
      <w:r w:rsidR="63E081AE" w:rsidRPr="2ECE67CC">
        <w:rPr>
          <w:rFonts w:eastAsia="Calibri" w:cs="Arial"/>
        </w:rPr>
        <w:t>ely</w:t>
      </w:r>
      <w:r w:rsidRPr="618E385D">
        <w:rPr>
          <w:rFonts w:eastAsia="Calibri" w:cs="Arial"/>
        </w:rPr>
        <w:t xml:space="preserve"> with other keyboards. The main problem with Slate as far as it</w:t>
      </w:r>
      <w:r w:rsidR="03BD5A0C" w:rsidRPr="618E385D">
        <w:rPr>
          <w:rFonts w:eastAsia="Calibri" w:cs="Arial"/>
        </w:rPr>
        <w:t xml:space="preserve">s design is concerned is that the </w:t>
      </w:r>
      <w:r w:rsidR="03BD5A0C" w:rsidRPr="4EAA71E7">
        <w:rPr>
          <w:rFonts w:eastAsia="Calibri" w:cs="Arial"/>
        </w:rPr>
        <w:t>enclo</w:t>
      </w:r>
      <w:r w:rsidR="4D334AEB" w:rsidRPr="4EAA71E7">
        <w:rPr>
          <w:rFonts w:eastAsia="Calibri" w:cs="Arial"/>
        </w:rPr>
        <w:t>sure</w:t>
      </w:r>
      <w:r w:rsidR="03BD5A0C" w:rsidRPr="4EAA71E7">
        <w:rPr>
          <w:rFonts w:eastAsia="Calibri" w:cs="Arial"/>
        </w:rPr>
        <w:t xml:space="preserve"> should not surpass our expected size limit of </w:t>
      </w:r>
      <w:r w:rsidR="478F2466" w:rsidRPr="4EAA71E7">
        <w:rPr>
          <w:rFonts w:eastAsia="Calibri" w:cs="Arial"/>
        </w:rPr>
        <w:t xml:space="preserve">6’’ x 6’’ x </w:t>
      </w:r>
      <w:r w:rsidR="478F2466" w:rsidRPr="55C0C4BA">
        <w:rPr>
          <w:rFonts w:eastAsia="Calibri" w:cs="Arial"/>
        </w:rPr>
        <w:t>2’’ and should exceed the projected weight limit of 120oz. With this is mind we opted in using a 3D printer with the help of ABS</w:t>
      </w:r>
      <w:r w:rsidR="136AA4E0" w:rsidRPr="79726CCE">
        <w:rPr>
          <w:rFonts w:eastAsia="Calibri" w:cs="Arial"/>
        </w:rPr>
        <w:t xml:space="preserve"> filament</w:t>
      </w:r>
      <w:r w:rsidR="78479EA6" w:rsidRPr="79726CCE">
        <w:rPr>
          <w:rFonts w:eastAsia="Calibri" w:cs="Arial"/>
        </w:rPr>
        <w:t>.</w:t>
      </w:r>
      <w:r w:rsidR="469958DD" w:rsidRPr="79726CCE">
        <w:rPr>
          <w:rFonts w:eastAsia="Calibri" w:cs="Arial"/>
        </w:rPr>
        <w:t xml:space="preserve"> </w:t>
      </w:r>
    </w:p>
    <w:p w14:paraId="0E65C049" w14:textId="77777777" w:rsidR="0034639A" w:rsidRDefault="0034639A" w:rsidP="70AEEB16">
      <w:pPr>
        <w:rPr>
          <w:rFonts w:eastAsia="Calibri" w:cs="Arial"/>
        </w:rPr>
      </w:pPr>
    </w:p>
    <w:tbl>
      <w:tblPr>
        <w:tblStyle w:val="TableGrid"/>
        <w:tblW w:w="0" w:type="auto"/>
        <w:tblLayout w:type="fixed"/>
        <w:tblLook w:val="06A0" w:firstRow="1" w:lastRow="0" w:firstColumn="1" w:lastColumn="0" w:noHBand="1" w:noVBand="1"/>
      </w:tblPr>
      <w:tblGrid>
        <w:gridCol w:w="4320"/>
        <w:gridCol w:w="4320"/>
      </w:tblGrid>
      <w:tr w:rsidR="266761AA" w14:paraId="531E800F" w14:textId="77777777" w:rsidTr="266761AA">
        <w:tc>
          <w:tcPr>
            <w:tcW w:w="4320" w:type="dxa"/>
          </w:tcPr>
          <w:p w14:paraId="0008A6D9" w14:textId="15A1776B" w:rsidR="266761AA" w:rsidRDefault="049DD556" w:rsidP="3DBAAFA6">
            <w:pPr>
              <w:jc w:val="center"/>
              <w:rPr>
                <w:rFonts w:eastAsia="Calibri" w:cs="Arial"/>
                <w:b/>
              </w:rPr>
            </w:pPr>
            <w:r w:rsidRPr="00707568">
              <w:rPr>
                <w:rFonts w:eastAsia="Calibri" w:cs="Arial"/>
                <w:sz w:val="28"/>
                <w:szCs w:val="28"/>
              </w:rPr>
              <w:t>Design Problem</w:t>
            </w:r>
          </w:p>
        </w:tc>
        <w:tc>
          <w:tcPr>
            <w:tcW w:w="4320" w:type="dxa"/>
          </w:tcPr>
          <w:p w14:paraId="3366691C" w14:textId="15A1776B" w:rsidR="266761AA" w:rsidRDefault="049DD556" w:rsidP="3DBAAFA6">
            <w:pPr>
              <w:jc w:val="center"/>
              <w:rPr>
                <w:rFonts w:eastAsia="Calibri" w:cs="Arial"/>
                <w:b/>
              </w:rPr>
            </w:pPr>
            <w:r w:rsidRPr="00707568">
              <w:rPr>
                <w:rFonts w:eastAsia="Calibri" w:cs="Arial"/>
                <w:sz w:val="28"/>
                <w:szCs w:val="28"/>
              </w:rPr>
              <w:t>Description</w:t>
            </w:r>
          </w:p>
        </w:tc>
      </w:tr>
      <w:tr w:rsidR="266761AA" w14:paraId="5D899492" w14:textId="77777777" w:rsidTr="266761AA">
        <w:tc>
          <w:tcPr>
            <w:tcW w:w="4320" w:type="dxa"/>
          </w:tcPr>
          <w:p w14:paraId="383AA765" w14:textId="1520D7D9" w:rsidR="266761AA" w:rsidRDefault="049DD556" w:rsidP="266761AA">
            <w:pPr>
              <w:rPr>
                <w:rFonts w:eastAsia="Times New Roman" w:cs="Times New Roman"/>
              </w:rPr>
            </w:pPr>
            <w:r w:rsidRPr="6DCD8DCC">
              <w:rPr>
                <w:rFonts w:eastAsia="Times New Roman" w:cs="Times New Roman"/>
              </w:rPr>
              <w:t xml:space="preserve">Margin of error from 3D </w:t>
            </w:r>
            <w:r w:rsidR="52C18921" w:rsidRPr="6DCD8DCC">
              <w:rPr>
                <w:rFonts w:eastAsia="Times New Roman" w:cs="Times New Roman"/>
              </w:rPr>
              <w:t>space</w:t>
            </w:r>
            <w:r w:rsidRPr="6DCD8DCC">
              <w:rPr>
                <w:rFonts w:eastAsia="Times New Roman" w:cs="Times New Roman"/>
              </w:rPr>
              <w:t xml:space="preserve"> to </w:t>
            </w:r>
            <w:r w:rsidR="52C18921" w:rsidRPr="6DCD8DCC">
              <w:rPr>
                <w:rFonts w:eastAsia="Times New Roman" w:cs="Times New Roman"/>
              </w:rPr>
              <w:t>real life</w:t>
            </w:r>
            <w:r w:rsidR="347FDF0F" w:rsidRPr="6DCD8DCC">
              <w:rPr>
                <w:rFonts w:eastAsia="Times New Roman" w:cs="Times New Roman"/>
              </w:rPr>
              <w:t>.</w:t>
            </w:r>
          </w:p>
        </w:tc>
        <w:tc>
          <w:tcPr>
            <w:tcW w:w="4320" w:type="dxa"/>
          </w:tcPr>
          <w:p w14:paraId="281FFB4B" w14:textId="5CA95170" w:rsidR="266761AA" w:rsidRDefault="1F94C41C" w:rsidP="266761AA">
            <w:pPr>
              <w:rPr>
                <w:rFonts w:eastAsia="Times New Roman" w:cs="Times New Roman"/>
              </w:rPr>
            </w:pPr>
            <w:r w:rsidRPr="6DCD8DCC">
              <w:rPr>
                <w:rFonts w:eastAsia="Calibri" w:cs="Arial"/>
              </w:rPr>
              <w:t>When transfer</w:t>
            </w:r>
            <w:r w:rsidR="128F615C" w:rsidRPr="6DCD8DCC">
              <w:rPr>
                <w:rFonts w:eastAsia="Times New Roman" w:cs="Times New Roman"/>
              </w:rPr>
              <w:t>ring</w:t>
            </w:r>
            <w:r w:rsidRPr="6DCD8DCC">
              <w:rPr>
                <w:rFonts w:eastAsia="Times New Roman" w:cs="Times New Roman"/>
              </w:rPr>
              <w:t xml:space="preserve"> the object from 3D</w:t>
            </w:r>
            <w:r w:rsidR="347FDF0F" w:rsidRPr="6DCD8DCC">
              <w:rPr>
                <w:rFonts w:eastAsia="Times New Roman" w:cs="Times New Roman"/>
              </w:rPr>
              <w:t xml:space="preserve"> </w:t>
            </w:r>
            <w:r w:rsidRPr="6DCD8DCC">
              <w:rPr>
                <w:rFonts w:eastAsia="Times New Roman" w:cs="Times New Roman"/>
              </w:rPr>
              <w:t xml:space="preserve">space to the real world that, the margin of </w:t>
            </w:r>
            <w:r w:rsidRPr="6DCD8DCC">
              <w:rPr>
                <w:rFonts w:eastAsia="Times New Roman" w:cs="Times New Roman"/>
              </w:rPr>
              <w:lastRenderedPageBreak/>
              <w:t xml:space="preserve">error is quite high and its </w:t>
            </w:r>
            <w:r w:rsidR="35BEF554" w:rsidRPr="6DCD8DCC">
              <w:rPr>
                <w:rFonts w:eastAsia="Times New Roman" w:cs="Times New Roman"/>
              </w:rPr>
              <w:t>accurately</w:t>
            </w:r>
            <w:r w:rsidRPr="6DCD8DCC">
              <w:rPr>
                <w:rFonts w:eastAsia="Times New Roman" w:cs="Times New Roman"/>
              </w:rPr>
              <w:t xml:space="preserve"> transferred over through the 3D printer because of the </w:t>
            </w:r>
            <w:r w:rsidR="391A8FFC" w:rsidRPr="6DCD8DCC">
              <w:rPr>
                <w:rFonts w:eastAsia="Times New Roman" w:cs="Times New Roman"/>
              </w:rPr>
              <w:t>inconsistency</w:t>
            </w:r>
            <w:r w:rsidRPr="6DCD8DCC">
              <w:rPr>
                <w:rFonts w:eastAsia="Times New Roman" w:cs="Times New Roman"/>
              </w:rPr>
              <w:t xml:space="preserve"> of the</w:t>
            </w:r>
            <w:r w:rsidR="5FB359C4" w:rsidRPr="6DCD8DCC">
              <w:rPr>
                <w:rFonts w:eastAsia="Times New Roman" w:cs="Times New Roman"/>
              </w:rPr>
              <w:t xml:space="preserve"> machine.</w:t>
            </w:r>
            <w:r w:rsidR="7DCF508E" w:rsidRPr="79726CCE">
              <w:rPr>
                <w:rFonts w:eastAsia="Times New Roman" w:cs="Times New Roman"/>
              </w:rPr>
              <w:t xml:space="preserve"> It could cause a fraction of a mm off which can result in the PCB or our components to not fit how they were intended.</w:t>
            </w:r>
          </w:p>
        </w:tc>
      </w:tr>
      <w:tr w:rsidR="266761AA" w14:paraId="6737FED3" w14:textId="77777777" w:rsidTr="266761AA">
        <w:tc>
          <w:tcPr>
            <w:tcW w:w="4320" w:type="dxa"/>
          </w:tcPr>
          <w:p w14:paraId="661A62EC" w14:textId="4662247B" w:rsidR="266761AA" w:rsidRDefault="5BD81CA4" w:rsidP="266761AA">
            <w:pPr>
              <w:rPr>
                <w:rFonts w:eastAsia="Calibri" w:cs="Arial"/>
              </w:rPr>
            </w:pPr>
            <w:r w:rsidRPr="4BDEAA4F">
              <w:rPr>
                <w:rFonts w:eastAsia="Calibri" w:cs="Arial"/>
              </w:rPr>
              <w:lastRenderedPageBreak/>
              <w:t>3D models not lining up to the actual components.</w:t>
            </w:r>
          </w:p>
        </w:tc>
        <w:tc>
          <w:tcPr>
            <w:tcW w:w="4320" w:type="dxa"/>
          </w:tcPr>
          <w:p w14:paraId="190B71AE" w14:textId="5FB99F58" w:rsidR="266761AA" w:rsidRDefault="5BD81CA4" w:rsidP="266761AA">
            <w:pPr>
              <w:rPr>
                <w:rFonts w:eastAsia="Calibri" w:cs="Arial"/>
              </w:rPr>
            </w:pPr>
            <w:r w:rsidRPr="73151E6F">
              <w:rPr>
                <w:rFonts w:eastAsia="Calibri" w:cs="Arial"/>
              </w:rPr>
              <w:t xml:space="preserve">The 3D model could be off and the </w:t>
            </w:r>
            <w:r w:rsidR="1A2FC076" w:rsidRPr="73151E6F">
              <w:rPr>
                <w:rFonts w:eastAsia="Calibri" w:cs="Arial"/>
              </w:rPr>
              <w:t xml:space="preserve">perforation on the case wouldn’t match to the holes </w:t>
            </w:r>
            <w:r w:rsidR="3743E3B4" w:rsidRPr="73151E6F">
              <w:rPr>
                <w:rFonts w:eastAsia="Calibri" w:cs="Arial"/>
              </w:rPr>
              <w:t xml:space="preserve">designed for the </w:t>
            </w:r>
            <w:r w:rsidR="00B67A02">
              <w:rPr>
                <w:rFonts w:eastAsia="Calibri" w:cs="Arial"/>
              </w:rPr>
              <w:t>USB</w:t>
            </w:r>
            <w:r w:rsidR="3743E3B4" w:rsidRPr="73151E6F">
              <w:rPr>
                <w:rFonts w:eastAsia="Calibri" w:cs="Arial"/>
              </w:rPr>
              <w:t xml:space="preserve"> plug, switches, screen, encoder, and joystick.</w:t>
            </w:r>
          </w:p>
        </w:tc>
      </w:tr>
      <w:tr w:rsidR="266761AA" w14:paraId="197B2E48" w14:textId="77777777" w:rsidTr="266761AA">
        <w:tc>
          <w:tcPr>
            <w:tcW w:w="4320" w:type="dxa"/>
          </w:tcPr>
          <w:p w14:paraId="71E0481D" w14:textId="40BB3BFF" w:rsidR="266761AA" w:rsidRDefault="1A2FC076" w:rsidP="266761AA">
            <w:pPr>
              <w:rPr>
                <w:rFonts w:eastAsia="Calibri" w:cs="Arial"/>
              </w:rPr>
            </w:pPr>
            <w:r w:rsidRPr="526EF4E4">
              <w:rPr>
                <w:rFonts w:eastAsia="Calibri" w:cs="Arial"/>
              </w:rPr>
              <w:t>Prototype board perf board is weak and can break apart.</w:t>
            </w:r>
          </w:p>
        </w:tc>
        <w:tc>
          <w:tcPr>
            <w:tcW w:w="4320" w:type="dxa"/>
          </w:tcPr>
          <w:p w14:paraId="2502D99C" w14:textId="2515718D" w:rsidR="266761AA" w:rsidRDefault="1A2FC076" w:rsidP="0032498C">
            <w:pPr>
              <w:keepNext/>
              <w:rPr>
                <w:rFonts w:eastAsia="Calibri" w:cs="Arial"/>
              </w:rPr>
            </w:pPr>
            <w:r w:rsidRPr="526EF4E4">
              <w:rPr>
                <w:rFonts w:eastAsia="Calibri" w:cs="Arial"/>
              </w:rPr>
              <w:t xml:space="preserve">During the prototyping phase the initial board used failed resulting in us using a double-sided proto board to </w:t>
            </w:r>
            <w:r w:rsidR="4A612DFB" w:rsidRPr="5A3E90F7">
              <w:rPr>
                <w:rFonts w:eastAsia="Calibri" w:cs="Arial"/>
              </w:rPr>
              <w:t>strengthen</w:t>
            </w:r>
            <w:r w:rsidRPr="526EF4E4">
              <w:rPr>
                <w:rFonts w:eastAsia="Calibri" w:cs="Arial"/>
              </w:rPr>
              <w:t xml:space="preserve"> the integrity of the PCB.</w:t>
            </w:r>
          </w:p>
        </w:tc>
      </w:tr>
    </w:tbl>
    <w:p w14:paraId="1C948310" w14:textId="772D88E0" w:rsidR="00B02305" w:rsidRDefault="0032498C" w:rsidP="0032498C">
      <w:pPr>
        <w:pStyle w:val="Caption"/>
      </w:pPr>
      <w:bookmarkStart w:id="366" w:name="_Toc78884669"/>
      <w:r>
        <w:t xml:space="preserve">Table </w:t>
      </w:r>
      <w:r>
        <w:fldChar w:fldCharType="begin"/>
      </w:r>
      <w:r>
        <w:instrText>STYLEREF 1 \s</w:instrText>
      </w:r>
      <w:r>
        <w:fldChar w:fldCharType="separate"/>
      </w:r>
      <w:r w:rsidR="00BC4F6D">
        <w:rPr>
          <w:noProof/>
        </w:rPr>
        <w:t>10</w:t>
      </w:r>
      <w:r>
        <w:fldChar w:fldCharType="end"/>
      </w:r>
      <w:r>
        <w:noBreakHyphen/>
      </w:r>
      <w:r>
        <w:fldChar w:fldCharType="begin"/>
      </w:r>
      <w:r>
        <w:instrText>SEQ Table \* ARABIC \s 1</w:instrText>
      </w:r>
      <w:r>
        <w:fldChar w:fldCharType="separate"/>
      </w:r>
      <w:r w:rsidR="00BC4F6D">
        <w:rPr>
          <w:noProof/>
        </w:rPr>
        <w:t>3</w:t>
      </w:r>
      <w:r>
        <w:fldChar w:fldCharType="end"/>
      </w:r>
      <w:r>
        <w:t>: Project design problems</w:t>
      </w:r>
      <w:bookmarkEnd w:id="366"/>
    </w:p>
    <w:p w14:paraId="28E8DF0E" w14:textId="77777777" w:rsidR="00B02305" w:rsidRDefault="00B02305">
      <w:pPr>
        <w:jc w:val="left"/>
        <w:rPr>
          <w:i/>
          <w:iCs/>
          <w:color w:val="44546A" w:themeColor="text2"/>
          <w:sz w:val="22"/>
          <w:szCs w:val="18"/>
        </w:rPr>
      </w:pPr>
      <w:r>
        <w:br w:type="page"/>
      </w:r>
    </w:p>
    <w:p w14:paraId="510991DC" w14:textId="2532F896" w:rsidR="0032498C" w:rsidRDefault="000C266E" w:rsidP="00B02305">
      <w:pPr>
        <w:pStyle w:val="Heading1"/>
      </w:pPr>
      <w:r>
        <w:lastRenderedPageBreak/>
        <w:t>Senior Design 2 Progress Summary</w:t>
      </w:r>
    </w:p>
    <w:p w14:paraId="21FD3E92" w14:textId="1C9F1325" w:rsidR="008123F5" w:rsidRDefault="008123F5" w:rsidP="008123F5">
      <w:r>
        <w:t xml:space="preserve">This </w:t>
      </w:r>
      <w:r w:rsidR="00A64A17">
        <w:t>chapter</w:t>
      </w:r>
      <w:r>
        <w:t xml:space="preserve"> </w:t>
      </w:r>
      <w:r w:rsidR="004A60F7">
        <w:t>summarizes</w:t>
      </w:r>
      <w:r>
        <w:t xml:space="preserve"> progress, changes, and </w:t>
      </w:r>
      <w:r w:rsidR="003B73E4">
        <w:t xml:space="preserve">challenges faced </w:t>
      </w:r>
      <w:r w:rsidR="00F324BF">
        <w:t>during the Senior Design 2 portion of this project.</w:t>
      </w:r>
      <w:r w:rsidR="00014B98">
        <w:t xml:space="preserve"> If a </w:t>
      </w:r>
      <w:r w:rsidR="00A64A17">
        <w:t xml:space="preserve">section is </w:t>
      </w:r>
      <w:r w:rsidR="00716DD5">
        <w:t xml:space="preserve">not listed </w:t>
      </w:r>
      <w:r w:rsidR="001B7669">
        <w:t xml:space="preserve">in this chapter, </w:t>
      </w:r>
      <w:r w:rsidR="00781C89">
        <w:t xml:space="preserve">it is </w:t>
      </w:r>
      <w:r w:rsidR="004A60F7">
        <w:t>either already updated inline</w:t>
      </w:r>
      <w:r w:rsidR="008D2599">
        <w:t xml:space="preserve"> in its respective section or </w:t>
      </w:r>
      <w:r w:rsidR="00E57738">
        <w:t xml:space="preserve">there were no </w:t>
      </w:r>
      <w:r w:rsidR="00781C89">
        <w:t>changes made from Senior Design 1 to Senior Design 2.</w:t>
      </w:r>
    </w:p>
    <w:p w14:paraId="7ED20506" w14:textId="6FC0C091" w:rsidR="00362915" w:rsidRDefault="00F8154E" w:rsidP="00362915">
      <w:pPr>
        <w:pStyle w:val="Heading2"/>
      </w:pPr>
      <w:r>
        <w:t xml:space="preserve">Final </w:t>
      </w:r>
      <w:r w:rsidR="007019BE">
        <w:t xml:space="preserve">Key Switch </w:t>
      </w:r>
      <w:r>
        <w:t>Changes</w:t>
      </w:r>
    </w:p>
    <w:p w14:paraId="738C1652" w14:textId="012451D2" w:rsidR="00F8154E" w:rsidRDefault="00F8154E" w:rsidP="00F8154E">
      <w:r>
        <w:t>Th</w:t>
      </w:r>
      <w:r w:rsidR="007019BE">
        <w:t xml:space="preserve">e original mechanical key switch we intended to use was the </w:t>
      </w:r>
      <w:proofErr w:type="spellStart"/>
      <w:r w:rsidR="007019BE">
        <w:t>Kailh</w:t>
      </w:r>
      <w:proofErr w:type="spellEnd"/>
      <w:r w:rsidR="007019BE">
        <w:t xml:space="preserve"> Box Jade switch. We did not realize this switch was not compatible with PCB-mounting, so we chose a </w:t>
      </w:r>
      <w:r w:rsidR="00D4167C">
        <w:t>new switch that used PCB mounting.</w:t>
      </w:r>
      <w:r w:rsidR="001900B1">
        <w:t xml:space="preserve"> The final switch used was </w:t>
      </w:r>
      <w:r w:rsidR="007147A1">
        <w:t xml:space="preserve">the </w:t>
      </w:r>
      <w:proofErr w:type="spellStart"/>
      <w:r w:rsidR="007147A1">
        <w:t>Durock</w:t>
      </w:r>
      <w:proofErr w:type="spellEnd"/>
      <w:r w:rsidR="007147A1">
        <w:t xml:space="preserve"> T1 Tactile switch.</w:t>
      </w:r>
    </w:p>
    <w:p w14:paraId="392FD8D7" w14:textId="77777777" w:rsidR="00A20586" w:rsidRDefault="007147A1" w:rsidP="00A20586">
      <w:pPr>
        <w:keepNext/>
        <w:jc w:val="center"/>
      </w:pPr>
      <w:r w:rsidRPr="007147A1">
        <w:drawing>
          <wp:inline distT="0" distB="0" distL="0" distR="0" wp14:anchorId="1E94AFE3" wp14:editId="469C9F6E">
            <wp:extent cx="928151" cy="922421"/>
            <wp:effectExtent l="0" t="0" r="5715" b="0"/>
            <wp:docPr id="38" name="Picture 38" descr="A close-up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close-up of a computer&#10;&#10;Description automatically generated with low confidence"/>
                    <pic:cNvPicPr/>
                  </pic:nvPicPr>
                  <pic:blipFill>
                    <a:blip r:embed="rId101"/>
                    <a:stretch>
                      <a:fillRect/>
                    </a:stretch>
                  </pic:blipFill>
                  <pic:spPr>
                    <a:xfrm>
                      <a:off x="0" y="0"/>
                      <a:ext cx="933619" cy="927856"/>
                    </a:xfrm>
                    <a:prstGeom prst="rect">
                      <a:avLst/>
                    </a:prstGeom>
                  </pic:spPr>
                </pic:pic>
              </a:graphicData>
            </a:graphic>
          </wp:inline>
        </w:drawing>
      </w:r>
    </w:p>
    <w:p w14:paraId="2B953823" w14:textId="5363D1D4" w:rsidR="007147A1" w:rsidRDefault="00A20586" w:rsidP="00A20586">
      <w:pPr>
        <w:pStyle w:val="Caption"/>
      </w:pPr>
      <w:r>
        <w:t xml:space="preserve">Figure </w:t>
      </w:r>
      <w:fldSimple w:instr=" STYLEREF 1 \s ">
        <w:r w:rsidR="009E71AD">
          <w:rPr>
            <w:noProof/>
          </w:rPr>
          <w:t>11</w:t>
        </w:r>
      </w:fldSimple>
      <w:r w:rsidR="009E71AD">
        <w:noBreakHyphen/>
      </w:r>
      <w:fldSimple w:instr=" SEQ Figure \* ARABIC \s 1 ">
        <w:r w:rsidR="009E71AD">
          <w:rPr>
            <w:noProof/>
          </w:rPr>
          <w:t>1</w:t>
        </w:r>
      </w:fldSimple>
      <w:r>
        <w:t xml:space="preserve">: </w:t>
      </w:r>
      <w:proofErr w:type="spellStart"/>
      <w:r>
        <w:t>Durock</w:t>
      </w:r>
      <w:proofErr w:type="spellEnd"/>
      <w:r>
        <w:t xml:space="preserve"> T1 Tactile switch used in final prototype</w:t>
      </w:r>
    </w:p>
    <w:p w14:paraId="6BD617CF" w14:textId="6C5C0AF8" w:rsidR="003A4CE8" w:rsidRDefault="003A4CE8" w:rsidP="003A4CE8">
      <w:pPr>
        <w:pStyle w:val="Heading2"/>
      </w:pPr>
      <w:r>
        <w:t>Final Joystick Changes</w:t>
      </w:r>
    </w:p>
    <w:p w14:paraId="683C9F15" w14:textId="2B87A35A" w:rsidR="003A4CE8" w:rsidRDefault="008D6AAF" w:rsidP="003A4CE8">
      <w:r>
        <w:t xml:space="preserve">During Senior Design 2 we decided not to focus on a slim / low-profile </w:t>
      </w:r>
      <w:r w:rsidR="004021D4">
        <w:t xml:space="preserve">form factor, and we also identified a PS2-style joystick from </w:t>
      </w:r>
      <w:proofErr w:type="spellStart"/>
      <w:r w:rsidR="004021D4">
        <w:t>Sparkfun</w:t>
      </w:r>
      <w:proofErr w:type="spellEnd"/>
      <w:r w:rsidR="004021D4">
        <w:t xml:space="preserve"> that had greater accuracy than the ones used in initial prototyping. </w:t>
      </w:r>
      <w:r w:rsidR="0075630F">
        <w:t>So,</w:t>
      </w:r>
      <w:r w:rsidR="004021D4">
        <w:t xml:space="preserve"> for our final design, we used the </w:t>
      </w:r>
      <w:proofErr w:type="spellStart"/>
      <w:r w:rsidR="004021D4">
        <w:t>Sparkfun</w:t>
      </w:r>
      <w:proofErr w:type="spellEnd"/>
      <w:r w:rsidR="004021D4">
        <w:t xml:space="preserve"> Joystick </w:t>
      </w:r>
      <w:r w:rsidR="00C21132">
        <w:t>component.</w:t>
      </w:r>
    </w:p>
    <w:p w14:paraId="52B31FBF" w14:textId="77777777" w:rsidR="0075630F" w:rsidRDefault="0075630F" w:rsidP="0075630F">
      <w:pPr>
        <w:keepNext/>
        <w:jc w:val="center"/>
      </w:pPr>
      <w:r w:rsidRPr="0075630F">
        <w:drawing>
          <wp:inline distT="0" distB="0" distL="0" distR="0" wp14:anchorId="287DBD6A" wp14:editId="036E376A">
            <wp:extent cx="1106905" cy="1243737"/>
            <wp:effectExtent l="0" t="0" r="0" b="0"/>
            <wp:docPr id="44" name="Picture 44" descr="A close-up of a helm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close-up of a helmet&#10;&#10;Description automatically generated with low confidence"/>
                    <pic:cNvPicPr/>
                  </pic:nvPicPr>
                  <pic:blipFill>
                    <a:blip r:embed="rId102"/>
                    <a:stretch>
                      <a:fillRect/>
                    </a:stretch>
                  </pic:blipFill>
                  <pic:spPr>
                    <a:xfrm>
                      <a:off x="0" y="0"/>
                      <a:ext cx="1113497" cy="1251144"/>
                    </a:xfrm>
                    <a:prstGeom prst="rect">
                      <a:avLst/>
                    </a:prstGeom>
                  </pic:spPr>
                </pic:pic>
              </a:graphicData>
            </a:graphic>
          </wp:inline>
        </w:drawing>
      </w:r>
    </w:p>
    <w:p w14:paraId="205F2E4B" w14:textId="37CBA273" w:rsidR="00C21132" w:rsidRPr="003A4CE8" w:rsidRDefault="0075630F" w:rsidP="0075630F">
      <w:pPr>
        <w:pStyle w:val="Caption"/>
      </w:pPr>
      <w:r>
        <w:t xml:space="preserve">Figure </w:t>
      </w:r>
      <w:fldSimple w:instr=" STYLEREF 1 \s ">
        <w:r w:rsidR="009E71AD">
          <w:rPr>
            <w:noProof/>
          </w:rPr>
          <w:t>11</w:t>
        </w:r>
      </w:fldSimple>
      <w:r w:rsidR="009E71AD">
        <w:noBreakHyphen/>
      </w:r>
      <w:fldSimple w:instr=" SEQ Figure \* ARABIC \s 1 ">
        <w:r w:rsidR="009E71AD">
          <w:rPr>
            <w:noProof/>
          </w:rPr>
          <w:t>2</w:t>
        </w:r>
      </w:fldSimple>
      <w:r>
        <w:t xml:space="preserve">: </w:t>
      </w:r>
      <w:proofErr w:type="spellStart"/>
      <w:r>
        <w:t>Sparkfun</w:t>
      </w:r>
      <w:proofErr w:type="spellEnd"/>
      <w:r>
        <w:t xml:space="preserve"> Joystick used in final prototype</w:t>
      </w:r>
    </w:p>
    <w:p w14:paraId="017171CC" w14:textId="5A26ECAC" w:rsidR="007147A1" w:rsidRDefault="00137B7E" w:rsidP="007147A1">
      <w:pPr>
        <w:pStyle w:val="Heading2"/>
      </w:pPr>
      <w:r>
        <w:t xml:space="preserve">Slate PCB </w:t>
      </w:r>
      <w:r w:rsidR="00731F6A">
        <w:t>Second Revision</w:t>
      </w:r>
    </w:p>
    <w:p w14:paraId="4F25115F" w14:textId="21908D9C" w:rsidR="00731F6A" w:rsidRDefault="003D76A1" w:rsidP="00731F6A">
      <w:r>
        <w:t>The first PCB designed and man</w:t>
      </w:r>
      <w:r w:rsidR="00C44540">
        <w:t xml:space="preserve">ufactured for Slate did not follow </w:t>
      </w:r>
      <w:r w:rsidR="00213652">
        <w:t xml:space="preserve">USB signal integrity guidelines and </w:t>
      </w:r>
      <w:r w:rsidR="000F534D">
        <w:t xml:space="preserve">had mirrored </w:t>
      </w:r>
      <w:r w:rsidR="006E3246">
        <w:t xml:space="preserve">traces to the standardized specification for Micro-USB. Although we were able to </w:t>
      </w:r>
      <w:r w:rsidR="00F80F78">
        <w:t xml:space="preserve">circumvent the power issue with a </w:t>
      </w:r>
      <w:r w:rsidR="00F0786B">
        <w:t xml:space="preserve">modified cable, we had problems getting an initial board revision working </w:t>
      </w:r>
      <w:r w:rsidR="00F60DC0">
        <w:t>past flashing the MCU.</w:t>
      </w:r>
      <w:r w:rsidR="00C93EF3">
        <w:t xml:space="preserve"> To </w:t>
      </w:r>
      <w:r w:rsidR="004979DA">
        <w:t>ensure our USB trace design didn’t interfere with final prototype, we developed a new revision 2 board that fixes the USB to meet signal integrity spec and work with standard cables.</w:t>
      </w:r>
      <w:r w:rsidR="00A20586">
        <w:t xml:space="preserve"> Revision 2 </w:t>
      </w:r>
      <w:r w:rsidR="00A20586">
        <w:lastRenderedPageBreak/>
        <w:t xml:space="preserve">also included </w:t>
      </w:r>
      <w:r w:rsidR="00C57900">
        <w:t>pads for attaching LEDs in case debugging was necessary</w:t>
      </w:r>
      <w:r w:rsidR="00257414">
        <w:t xml:space="preserve">. </w:t>
      </w:r>
      <w:r w:rsidR="00A20586">
        <w:t>The board was also manufactured with a black solder mask for aesthetics.</w:t>
      </w:r>
    </w:p>
    <w:p w14:paraId="7B8AB049" w14:textId="77777777" w:rsidR="00A20586" w:rsidRDefault="002A4EEA" w:rsidP="00A20586">
      <w:pPr>
        <w:keepNext/>
        <w:jc w:val="center"/>
      </w:pPr>
      <w:r w:rsidRPr="002A4EEA">
        <w:drawing>
          <wp:inline distT="0" distB="0" distL="0" distR="0" wp14:anchorId="75C7E41E" wp14:editId="418DEE92">
            <wp:extent cx="5419021" cy="4515853"/>
            <wp:effectExtent l="0" t="0" r="0" b="0"/>
            <wp:docPr id="40" name="Picture 4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diagram&#10;&#10;Description automatically generated"/>
                    <pic:cNvPicPr/>
                  </pic:nvPicPr>
                  <pic:blipFill>
                    <a:blip r:embed="rId103"/>
                    <a:stretch>
                      <a:fillRect/>
                    </a:stretch>
                  </pic:blipFill>
                  <pic:spPr>
                    <a:xfrm>
                      <a:off x="0" y="0"/>
                      <a:ext cx="5439094" cy="4532581"/>
                    </a:xfrm>
                    <a:prstGeom prst="rect">
                      <a:avLst/>
                    </a:prstGeom>
                  </pic:spPr>
                </pic:pic>
              </a:graphicData>
            </a:graphic>
          </wp:inline>
        </w:drawing>
      </w:r>
    </w:p>
    <w:p w14:paraId="5CB7093D" w14:textId="529DC987" w:rsidR="002A4EEA" w:rsidRDefault="00A20586" w:rsidP="00A20586">
      <w:pPr>
        <w:pStyle w:val="Caption"/>
      </w:pPr>
      <w:r>
        <w:t xml:space="preserve">Figure </w:t>
      </w:r>
      <w:fldSimple w:instr=" STYLEREF 1 \s ">
        <w:r w:rsidR="009E71AD">
          <w:rPr>
            <w:noProof/>
          </w:rPr>
          <w:t>11</w:t>
        </w:r>
      </w:fldSimple>
      <w:r w:rsidR="009E71AD">
        <w:noBreakHyphen/>
      </w:r>
      <w:fldSimple w:instr=" SEQ Figure \* ARABIC \s 1 ">
        <w:r w:rsidR="009E71AD">
          <w:rPr>
            <w:noProof/>
          </w:rPr>
          <w:t>3</w:t>
        </w:r>
      </w:fldSimple>
      <w:r>
        <w:t>: Slate Revision 2 PCB design</w:t>
      </w:r>
    </w:p>
    <w:p w14:paraId="0F847898" w14:textId="05269B1C" w:rsidR="000C266E" w:rsidRDefault="000A2231" w:rsidP="000C266E">
      <w:pPr>
        <w:pStyle w:val="Heading2"/>
      </w:pPr>
      <w:r>
        <w:t xml:space="preserve">Final </w:t>
      </w:r>
      <w:r w:rsidR="00D21D0B">
        <w:t>Budget Analysis</w:t>
      </w:r>
    </w:p>
    <w:p w14:paraId="358683BC" w14:textId="4F8A8450" w:rsidR="000A2231" w:rsidRDefault="000A2231" w:rsidP="000A2231">
      <w:r>
        <w:t>This section holds t</w:t>
      </w:r>
      <w:r w:rsidR="00D21D0B">
        <w:t xml:space="preserve">he </w:t>
      </w:r>
      <w:r w:rsidR="004C5366">
        <w:t>total cost for Slate’s development as well as updated single-unit BOM.</w:t>
      </w:r>
    </w:p>
    <w:p w14:paraId="59B848DA" w14:textId="6F1D10E6" w:rsidR="004C5366" w:rsidRDefault="004C5366" w:rsidP="004C5366">
      <w:pPr>
        <w:pStyle w:val="Heading3"/>
      </w:pPr>
      <w:r>
        <w:t>Final Development Cost</w:t>
      </w:r>
    </w:p>
    <w:p w14:paraId="57300B85" w14:textId="4598CE61" w:rsidR="00F26458" w:rsidRPr="00F26458" w:rsidRDefault="00F26458" w:rsidP="00F26458">
      <w:r>
        <w:t>See the table below for the final development cost breakdown.</w:t>
      </w:r>
    </w:p>
    <w:p w14:paraId="71B5411E" w14:textId="77777777" w:rsidR="00F26458" w:rsidRDefault="00F26458" w:rsidP="00F26458">
      <w:pPr>
        <w:keepNext/>
        <w:jc w:val="center"/>
      </w:pPr>
      <w:r w:rsidRPr="00F26458">
        <w:lastRenderedPageBreak/>
        <w:drawing>
          <wp:inline distT="0" distB="0" distL="0" distR="0" wp14:anchorId="10AF0355" wp14:editId="576A35AE">
            <wp:extent cx="3232485" cy="2018807"/>
            <wp:effectExtent l="0" t="0" r="6350" b="635"/>
            <wp:docPr id="45" name="Picture 4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able&#10;&#10;Description automatically generated"/>
                    <pic:cNvPicPr/>
                  </pic:nvPicPr>
                  <pic:blipFill>
                    <a:blip r:embed="rId104"/>
                    <a:stretch>
                      <a:fillRect/>
                    </a:stretch>
                  </pic:blipFill>
                  <pic:spPr>
                    <a:xfrm>
                      <a:off x="0" y="0"/>
                      <a:ext cx="3239505" cy="2023191"/>
                    </a:xfrm>
                    <a:prstGeom prst="rect">
                      <a:avLst/>
                    </a:prstGeom>
                  </pic:spPr>
                </pic:pic>
              </a:graphicData>
            </a:graphic>
          </wp:inline>
        </w:drawing>
      </w:r>
    </w:p>
    <w:p w14:paraId="281E6189" w14:textId="0DF5CC38" w:rsidR="004C5366" w:rsidRDefault="00F26458" w:rsidP="00F26458">
      <w:pPr>
        <w:pStyle w:val="Caption"/>
      </w:pPr>
      <w:r>
        <w:t xml:space="preserve">Figure </w:t>
      </w:r>
      <w:fldSimple w:instr=" STYLEREF 1 \s ">
        <w:r w:rsidR="009E71AD">
          <w:rPr>
            <w:noProof/>
          </w:rPr>
          <w:t>11</w:t>
        </w:r>
      </w:fldSimple>
      <w:r w:rsidR="009E71AD">
        <w:noBreakHyphen/>
      </w:r>
      <w:fldSimple w:instr=" SEQ Figure \* ARABIC \s 1 ">
        <w:r w:rsidR="009E71AD">
          <w:rPr>
            <w:noProof/>
          </w:rPr>
          <w:t>4</w:t>
        </w:r>
      </w:fldSimple>
      <w:r>
        <w:t>: Slate final development cost breakdown</w:t>
      </w:r>
    </w:p>
    <w:p w14:paraId="38E4EA7B" w14:textId="06B64F12" w:rsidR="00F26458" w:rsidRDefault="00F26458" w:rsidP="00F26458">
      <w:pPr>
        <w:pStyle w:val="Heading3"/>
      </w:pPr>
      <w:r>
        <w:t>Final Single-Unit BOM</w:t>
      </w:r>
    </w:p>
    <w:p w14:paraId="26983DBA" w14:textId="59312959" w:rsidR="008E3BE4" w:rsidRPr="008E3BE4" w:rsidRDefault="008E3BE4" w:rsidP="008E3BE4">
      <w:r>
        <w:t>See the table below for the final single-unit BOM for Slate.</w:t>
      </w:r>
    </w:p>
    <w:tbl>
      <w:tblPr>
        <w:tblStyle w:val="GridTable1Light"/>
        <w:tblW w:w="0" w:type="auto"/>
        <w:tblLayout w:type="fixed"/>
        <w:tblLook w:val="04A0" w:firstRow="1" w:lastRow="0" w:firstColumn="1" w:lastColumn="0" w:noHBand="0" w:noVBand="1"/>
      </w:tblPr>
      <w:tblGrid>
        <w:gridCol w:w="3405"/>
        <w:gridCol w:w="1890"/>
        <w:gridCol w:w="1620"/>
        <w:gridCol w:w="1710"/>
      </w:tblGrid>
      <w:tr w:rsidR="007815C1" w14:paraId="1D15C583" w14:textId="77777777" w:rsidTr="000759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5" w:type="dxa"/>
            <w:tcBorders>
              <w:bottom w:val="single" w:sz="12" w:space="0" w:color="666666"/>
            </w:tcBorders>
          </w:tcPr>
          <w:p w14:paraId="5AE8EC23" w14:textId="77777777" w:rsidR="007815C1" w:rsidRDefault="007815C1" w:rsidP="0007599B">
            <w:pPr>
              <w:spacing w:line="259" w:lineRule="auto"/>
              <w:rPr>
                <w:rFonts w:eastAsia="Times New Roman" w:cs="Times New Roman"/>
                <w:szCs w:val="24"/>
              </w:rPr>
            </w:pPr>
            <w:r w:rsidRPr="03EFA839">
              <w:rPr>
                <w:rFonts w:eastAsia="Times New Roman" w:cs="Times New Roman"/>
                <w:szCs w:val="24"/>
              </w:rPr>
              <w:t>Cost Area</w:t>
            </w:r>
          </w:p>
        </w:tc>
        <w:tc>
          <w:tcPr>
            <w:tcW w:w="1890" w:type="dxa"/>
            <w:tcBorders>
              <w:bottom w:val="single" w:sz="12" w:space="0" w:color="666666"/>
            </w:tcBorders>
          </w:tcPr>
          <w:p w14:paraId="34B7F347" w14:textId="77777777" w:rsidR="007815C1" w:rsidRDefault="007815C1" w:rsidP="0007599B">
            <w:pPr>
              <w:spacing w:line="259" w:lineRule="auto"/>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Cs w:val="24"/>
              </w:rPr>
            </w:pPr>
            <w:r w:rsidRPr="03EFA839">
              <w:rPr>
                <w:rFonts w:eastAsia="Times New Roman" w:cs="Times New Roman"/>
                <w:szCs w:val="24"/>
              </w:rPr>
              <w:t>Price (USD)</w:t>
            </w:r>
          </w:p>
        </w:tc>
        <w:tc>
          <w:tcPr>
            <w:tcW w:w="1620" w:type="dxa"/>
            <w:tcBorders>
              <w:bottom w:val="single" w:sz="12" w:space="0" w:color="666666"/>
            </w:tcBorders>
          </w:tcPr>
          <w:p w14:paraId="0FFCA83D" w14:textId="77777777" w:rsidR="007815C1" w:rsidRDefault="007815C1" w:rsidP="0007599B">
            <w:pPr>
              <w:spacing w:line="259" w:lineRule="auto"/>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Cs w:val="24"/>
              </w:rPr>
            </w:pPr>
            <w:r w:rsidRPr="03EFA839">
              <w:rPr>
                <w:rFonts w:eastAsia="Times New Roman" w:cs="Times New Roman"/>
                <w:szCs w:val="24"/>
              </w:rPr>
              <w:t>Quantity</w:t>
            </w:r>
          </w:p>
        </w:tc>
        <w:tc>
          <w:tcPr>
            <w:tcW w:w="1710" w:type="dxa"/>
            <w:tcBorders>
              <w:bottom w:val="single" w:sz="12" w:space="0" w:color="666666"/>
            </w:tcBorders>
          </w:tcPr>
          <w:p w14:paraId="6ACEDD89" w14:textId="77777777" w:rsidR="007815C1" w:rsidRDefault="007815C1" w:rsidP="0007599B">
            <w:pPr>
              <w:spacing w:line="259" w:lineRule="auto"/>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szCs w:val="24"/>
              </w:rPr>
            </w:pPr>
            <w:r w:rsidRPr="03EFA839">
              <w:rPr>
                <w:rFonts w:eastAsia="Times New Roman" w:cs="Times New Roman"/>
                <w:szCs w:val="24"/>
              </w:rPr>
              <w:t>Total (USD)</w:t>
            </w:r>
          </w:p>
        </w:tc>
      </w:tr>
      <w:tr w:rsidR="007815C1" w14:paraId="5A66F993" w14:textId="77777777" w:rsidTr="0007599B">
        <w:tc>
          <w:tcPr>
            <w:cnfStyle w:val="001000000000" w:firstRow="0" w:lastRow="0" w:firstColumn="1" w:lastColumn="0" w:oddVBand="0" w:evenVBand="0" w:oddHBand="0" w:evenHBand="0" w:firstRowFirstColumn="0" w:firstRowLastColumn="0" w:lastRowFirstColumn="0" w:lastRowLastColumn="0"/>
            <w:tcW w:w="3405" w:type="dxa"/>
          </w:tcPr>
          <w:p w14:paraId="6746E610" w14:textId="77777777" w:rsidR="007815C1" w:rsidRDefault="007815C1" w:rsidP="0007599B">
            <w:pPr>
              <w:spacing w:line="259" w:lineRule="auto"/>
              <w:rPr>
                <w:rFonts w:eastAsia="Times New Roman" w:cs="Times New Roman"/>
                <w:szCs w:val="24"/>
              </w:rPr>
            </w:pPr>
            <w:r w:rsidRPr="03EFA839">
              <w:rPr>
                <w:rFonts w:eastAsia="Times New Roman" w:cs="Times New Roman"/>
                <w:szCs w:val="24"/>
              </w:rPr>
              <w:t>Microcontroller Unit</w:t>
            </w:r>
          </w:p>
        </w:tc>
        <w:tc>
          <w:tcPr>
            <w:tcW w:w="1890" w:type="dxa"/>
          </w:tcPr>
          <w:p w14:paraId="25F4EBD9"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$15</w:t>
            </w:r>
          </w:p>
        </w:tc>
        <w:tc>
          <w:tcPr>
            <w:tcW w:w="1620" w:type="dxa"/>
          </w:tcPr>
          <w:p w14:paraId="4008BD39"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w:t>
            </w:r>
          </w:p>
        </w:tc>
        <w:tc>
          <w:tcPr>
            <w:tcW w:w="1710" w:type="dxa"/>
          </w:tcPr>
          <w:p w14:paraId="2A5001EF"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$15</w:t>
            </w:r>
          </w:p>
        </w:tc>
      </w:tr>
      <w:tr w:rsidR="007815C1" w14:paraId="6CD1C30D" w14:textId="77777777" w:rsidTr="0007599B">
        <w:tc>
          <w:tcPr>
            <w:cnfStyle w:val="001000000000" w:firstRow="0" w:lastRow="0" w:firstColumn="1" w:lastColumn="0" w:oddVBand="0" w:evenVBand="0" w:oddHBand="0" w:evenHBand="0" w:firstRowFirstColumn="0" w:firstRowLastColumn="0" w:lastRowFirstColumn="0" w:lastRowLastColumn="0"/>
            <w:tcW w:w="3405" w:type="dxa"/>
          </w:tcPr>
          <w:p w14:paraId="3B816EBE" w14:textId="77777777" w:rsidR="007815C1" w:rsidRDefault="007815C1" w:rsidP="0007599B">
            <w:pPr>
              <w:spacing w:line="259" w:lineRule="auto"/>
              <w:rPr>
                <w:rFonts w:eastAsia="Times New Roman" w:cs="Times New Roman"/>
                <w:szCs w:val="24"/>
              </w:rPr>
            </w:pPr>
            <w:r w:rsidRPr="03EFA839">
              <w:rPr>
                <w:rFonts w:eastAsia="Times New Roman" w:cs="Times New Roman"/>
                <w:szCs w:val="24"/>
              </w:rPr>
              <w:t>Power Components</w:t>
            </w:r>
          </w:p>
        </w:tc>
        <w:tc>
          <w:tcPr>
            <w:tcW w:w="1890" w:type="dxa"/>
          </w:tcPr>
          <w:p w14:paraId="6F824FE7"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$13.50</w:t>
            </w:r>
          </w:p>
        </w:tc>
        <w:tc>
          <w:tcPr>
            <w:tcW w:w="1620" w:type="dxa"/>
          </w:tcPr>
          <w:p w14:paraId="75404BCC"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w:t>
            </w:r>
          </w:p>
        </w:tc>
        <w:tc>
          <w:tcPr>
            <w:tcW w:w="1710" w:type="dxa"/>
          </w:tcPr>
          <w:p w14:paraId="3EA8CD1E"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$13.50</w:t>
            </w:r>
          </w:p>
        </w:tc>
      </w:tr>
      <w:tr w:rsidR="007815C1" w14:paraId="556B1376" w14:textId="77777777" w:rsidTr="0007599B">
        <w:tc>
          <w:tcPr>
            <w:cnfStyle w:val="001000000000" w:firstRow="0" w:lastRow="0" w:firstColumn="1" w:lastColumn="0" w:oddVBand="0" w:evenVBand="0" w:oddHBand="0" w:evenHBand="0" w:firstRowFirstColumn="0" w:firstRowLastColumn="0" w:lastRowFirstColumn="0" w:lastRowLastColumn="0"/>
            <w:tcW w:w="3405" w:type="dxa"/>
          </w:tcPr>
          <w:p w14:paraId="4634AAAE" w14:textId="77777777" w:rsidR="007815C1" w:rsidRDefault="007815C1" w:rsidP="0007599B">
            <w:pPr>
              <w:spacing w:line="259" w:lineRule="auto"/>
              <w:rPr>
                <w:rFonts w:eastAsia="Times New Roman" w:cs="Times New Roman"/>
                <w:szCs w:val="24"/>
              </w:rPr>
            </w:pPr>
            <w:r w:rsidRPr="03EFA839">
              <w:rPr>
                <w:rFonts w:eastAsia="Times New Roman" w:cs="Times New Roman"/>
                <w:szCs w:val="24"/>
              </w:rPr>
              <w:t>Battery</w:t>
            </w:r>
          </w:p>
        </w:tc>
        <w:tc>
          <w:tcPr>
            <w:tcW w:w="1890" w:type="dxa"/>
          </w:tcPr>
          <w:p w14:paraId="6D84B0D9"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$14</w:t>
            </w:r>
          </w:p>
        </w:tc>
        <w:tc>
          <w:tcPr>
            <w:tcW w:w="1620" w:type="dxa"/>
          </w:tcPr>
          <w:p w14:paraId="1681544B"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w:t>
            </w:r>
          </w:p>
        </w:tc>
        <w:tc>
          <w:tcPr>
            <w:tcW w:w="1710" w:type="dxa"/>
          </w:tcPr>
          <w:p w14:paraId="7A8B849A"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$14</w:t>
            </w:r>
          </w:p>
        </w:tc>
      </w:tr>
      <w:tr w:rsidR="007815C1" w14:paraId="7CD58DCB" w14:textId="77777777" w:rsidTr="0007599B">
        <w:tc>
          <w:tcPr>
            <w:cnfStyle w:val="001000000000" w:firstRow="0" w:lastRow="0" w:firstColumn="1" w:lastColumn="0" w:oddVBand="0" w:evenVBand="0" w:oddHBand="0" w:evenHBand="0" w:firstRowFirstColumn="0" w:firstRowLastColumn="0" w:lastRowFirstColumn="0" w:lastRowLastColumn="0"/>
            <w:tcW w:w="3405" w:type="dxa"/>
          </w:tcPr>
          <w:p w14:paraId="07D6781A" w14:textId="552E1F00" w:rsidR="007815C1" w:rsidRDefault="007815C1" w:rsidP="0007599B">
            <w:pPr>
              <w:spacing w:line="259" w:lineRule="auto"/>
              <w:rPr>
                <w:rFonts w:eastAsia="Times New Roman" w:cs="Times New Roman"/>
                <w:szCs w:val="24"/>
              </w:rPr>
            </w:pPr>
            <w:r>
              <w:rPr>
                <w:rFonts w:eastAsia="Times New Roman" w:cs="Times New Roman"/>
                <w:szCs w:val="24"/>
              </w:rPr>
              <w:t>Micro-USB</w:t>
            </w:r>
            <w:r w:rsidRPr="03EFA839">
              <w:rPr>
                <w:rFonts w:eastAsia="Times New Roman" w:cs="Times New Roman"/>
                <w:szCs w:val="24"/>
              </w:rPr>
              <w:t xml:space="preserve"> Connector</w:t>
            </w:r>
          </w:p>
        </w:tc>
        <w:tc>
          <w:tcPr>
            <w:tcW w:w="1890" w:type="dxa"/>
          </w:tcPr>
          <w:p w14:paraId="49CA35F1" w14:textId="0F323CD5"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w:t>
            </w:r>
            <w:r>
              <w:rPr>
                <w:rFonts w:eastAsia="Times New Roman" w:cs="Times New Roman"/>
                <w:szCs w:val="24"/>
              </w:rPr>
              <w:t>2.40</w:t>
            </w:r>
          </w:p>
        </w:tc>
        <w:tc>
          <w:tcPr>
            <w:tcW w:w="1620" w:type="dxa"/>
          </w:tcPr>
          <w:p w14:paraId="6D8436BD"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w:t>
            </w:r>
          </w:p>
        </w:tc>
        <w:tc>
          <w:tcPr>
            <w:tcW w:w="1710" w:type="dxa"/>
          </w:tcPr>
          <w:p w14:paraId="0434E8D9" w14:textId="406F1B65"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w:t>
            </w:r>
            <w:r>
              <w:rPr>
                <w:rFonts w:eastAsia="Times New Roman" w:cs="Times New Roman"/>
                <w:szCs w:val="24"/>
              </w:rPr>
              <w:t>2.40</w:t>
            </w:r>
          </w:p>
        </w:tc>
      </w:tr>
      <w:tr w:rsidR="007815C1" w14:paraId="6C6F6DB4" w14:textId="77777777" w:rsidTr="0007599B">
        <w:tc>
          <w:tcPr>
            <w:cnfStyle w:val="001000000000" w:firstRow="0" w:lastRow="0" w:firstColumn="1" w:lastColumn="0" w:oddVBand="0" w:evenVBand="0" w:oddHBand="0" w:evenHBand="0" w:firstRowFirstColumn="0" w:firstRowLastColumn="0" w:lastRowFirstColumn="0" w:lastRowLastColumn="0"/>
            <w:tcW w:w="3405" w:type="dxa"/>
          </w:tcPr>
          <w:p w14:paraId="27AD9118" w14:textId="77777777" w:rsidR="007815C1" w:rsidRDefault="007815C1" w:rsidP="0007599B">
            <w:pPr>
              <w:spacing w:line="259" w:lineRule="auto"/>
              <w:rPr>
                <w:rFonts w:eastAsia="Times New Roman" w:cs="Times New Roman"/>
                <w:szCs w:val="24"/>
              </w:rPr>
            </w:pPr>
            <w:r w:rsidRPr="03EFA839">
              <w:rPr>
                <w:rFonts w:eastAsia="Times New Roman" w:cs="Times New Roman"/>
                <w:szCs w:val="24"/>
              </w:rPr>
              <w:t>MX-Style Key Switch</w:t>
            </w:r>
          </w:p>
        </w:tc>
        <w:tc>
          <w:tcPr>
            <w:tcW w:w="1890" w:type="dxa"/>
          </w:tcPr>
          <w:p w14:paraId="48A4125F"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~$0.65</w:t>
            </w:r>
          </w:p>
        </w:tc>
        <w:tc>
          <w:tcPr>
            <w:tcW w:w="1620" w:type="dxa"/>
          </w:tcPr>
          <w:p w14:paraId="59619962" w14:textId="4DE9634D"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8</w:t>
            </w:r>
          </w:p>
        </w:tc>
        <w:tc>
          <w:tcPr>
            <w:tcW w:w="1710" w:type="dxa"/>
          </w:tcPr>
          <w:p w14:paraId="10461A66" w14:textId="0DEA163A"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w:t>
            </w:r>
            <w:r w:rsidR="00284935">
              <w:rPr>
                <w:rFonts w:eastAsia="Times New Roman" w:cs="Times New Roman"/>
                <w:szCs w:val="24"/>
              </w:rPr>
              <w:t>5.20</w:t>
            </w:r>
          </w:p>
        </w:tc>
      </w:tr>
      <w:tr w:rsidR="007815C1" w14:paraId="25089925" w14:textId="77777777" w:rsidTr="0007599B">
        <w:tc>
          <w:tcPr>
            <w:cnfStyle w:val="001000000000" w:firstRow="0" w:lastRow="0" w:firstColumn="1" w:lastColumn="0" w:oddVBand="0" w:evenVBand="0" w:oddHBand="0" w:evenHBand="0" w:firstRowFirstColumn="0" w:firstRowLastColumn="0" w:lastRowFirstColumn="0" w:lastRowLastColumn="0"/>
            <w:tcW w:w="3405" w:type="dxa"/>
          </w:tcPr>
          <w:p w14:paraId="09D08A81" w14:textId="77777777" w:rsidR="007815C1" w:rsidRDefault="007815C1" w:rsidP="0007599B">
            <w:pPr>
              <w:spacing w:line="259" w:lineRule="auto"/>
              <w:rPr>
                <w:rFonts w:eastAsia="Times New Roman" w:cs="Times New Roman"/>
                <w:szCs w:val="24"/>
              </w:rPr>
            </w:pPr>
            <w:r w:rsidRPr="03EFA839">
              <w:rPr>
                <w:rFonts w:eastAsia="Times New Roman" w:cs="Times New Roman"/>
                <w:szCs w:val="24"/>
              </w:rPr>
              <w:t>PS2-Style Joystick</w:t>
            </w:r>
          </w:p>
        </w:tc>
        <w:tc>
          <w:tcPr>
            <w:tcW w:w="1890" w:type="dxa"/>
          </w:tcPr>
          <w:p w14:paraId="205E30EF"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~$2</w:t>
            </w:r>
          </w:p>
        </w:tc>
        <w:tc>
          <w:tcPr>
            <w:tcW w:w="1620" w:type="dxa"/>
          </w:tcPr>
          <w:p w14:paraId="588811E5"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w:t>
            </w:r>
          </w:p>
        </w:tc>
        <w:tc>
          <w:tcPr>
            <w:tcW w:w="1710" w:type="dxa"/>
          </w:tcPr>
          <w:p w14:paraId="77236C8F"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$2</w:t>
            </w:r>
          </w:p>
        </w:tc>
      </w:tr>
      <w:tr w:rsidR="007815C1" w14:paraId="5E2ACB59" w14:textId="77777777" w:rsidTr="0007599B">
        <w:tc>
          <w:tcPr>
            <w:cnfStyle w:val="001000000000" w:firstRow="0" w:lastRow="0" w:firstColumn="1" w:lastColumn="0" w:oddVBand="0" w:evenVBand="0" w:oddHBand="0" w:evenHBand="0" w:firstRowFirstColumn="0" w:firstRowLastColumn="0" w:lastRowFirstColumn="0" w:lastRowLastColumn="0"/>
            <w:tcW w:w="3405" w:type="dxa"/>
          </w:tcPr>
          <w:p w14:paraId="55E7E932" w14:textId="77777777" w:rsidR="007815C1" w:rsidRDefault="007815C1" w:rsidP="0007599B">
            <w:pPr>
              <w:spacing w:line="259" w:lineRule="auto"/>
              <w:rPr>
                <w:rFonts w:eastAsia="Times New Roman" w:cs="Times New Roman"/>
                <w:szCs w:val="24"/>
              </w:rPr>
            </w:pPr>
            <w:r w:rsidRPr="03EFA839">
              <w:rPr>
                <w:rFonts w:eastAsia="Times New Roman" w:cs="Times New Roman"/>
                <w:szCs w:val="24"/>
              </w:rPr>
              <w:t>Rotary Encoder</w:t>
            </w:r>
          </w:p>
        </w:tc>
        <w:tc>
          <w:tcPr>
            <w:tcW w:w="1890" w:type="dxa"/>
          </w:tcPr>
          <w:p w14:paraId="3CEA0B51"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~$1.75</w:t>
            </w:r>
          </w:p>
        </w:tc>
        <w:tc>
          <w:tcPr>
            <w:tcW w:w="1620" w:type="dxa"/>
          </w:tcPr>
          <w:p w14:paraId="79C0E855" w14:textId="6EC21805" w:rsidR="007815C1" w:rsidRDefault="00FF1F06"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eastAsia="Times New Roman" w:cs="Times New Roman"/>
                <w:szCs w:val="24"/>
              </w:rPr>
              <w:t>1</w:t>
            </w:r>
          </w:p>
        </w:tc>
        <w:tc>
          <w:tcPr>
            <w:tcW w:w="1710" w:type="dxa"/>
          </w:tcPr>
          <w:p w14:paraId="789DF0C6" w14:textId="56467134"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w:t>
            </w:r>
            <w:r w:rsidR="003D00A9">
              <w:rPr>
                <w:rFonts w:eastAsia="Times New Roman" w:cs="Times New Roman"/>
                <w:szCs w:val="24"/>
              </w:rPr>
              <w:t>1.75</w:t>
            </w:r>
          </w:p>
        </w:tc>
      </w:tr>
      <w:tr w:rsidR="007815C1" w14:paraId="72F504CE" w14:textId="77777777" w:rsidTr="0007599B">
        <w:tc>
          <w:tcPr>
            <w:cnfStyle w:val="001000000000" w:firstRow="0" w:lastRow="0" w:firstColumn="1" w:lastColumn="0" w:oddVBand="0" w:evenVBand="0" w:oddHBand="0" w:evenHBand="0" w:firstRowFirstColumn="0" w:firstRowLastColumn="0" w:lastRowFirstColumn="0" w:lastRowLastColumn="0"/>
            <w:tcW w:w="3405" w:type="dxa"/>
          </w:tcPr>
          <w:p w14:paraId="2AC7F312" w14:textId="77777777" w:rsidR="007815C1" w:rsidRDefault="007815C1" w:rsidP="0007599B">
            <w:pPr>
              <w:spacing w:line="259" w:lineRule="auto"/>
              <w:rPr>
                <w:rFonts w:eastAsia="Times New Roman" w:cs="Times New Roman"/>
                <w:szCs w:val="24"/>
              </w:rPr>
            </w:pPr>
            <w:r w:rsidRPr="03EFA839">
              <w:rPr>
                <w:rFonts w:eastAsia="Times New Roman" w:cs="Times New Roman"/>
                <w:szCs w:val="24"/>
              </w:rPr>
              <w:t>3.5” Touchscreen</w:t>
            </w:r>
          </w:p>
        </w:tc>
        <w:tc>
          <w:tcPr>
            <w:tcW w:w="1890" w:type="dxa"/>
          </w:tcPr>
          <w:p w14:paraId="53C4B5EE"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$25</w:t>
            </w:r>
          </w:p>
        </w:tc>
        <w:tc>
          <w:tcPr>
            <w:tcW w:w="1620" w:type="dxa"/>
          </w:tcPr>
          <w:p w14:paraId="3C8454BC"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w:t>
            </w:r>
          </w:p>
        </w:tc>
        <w:tc>
          <w:tcPr>
            <w:tcW w:w="1710" w:type="dxa"/>
          </w:tcPr>
          <w:p w14:paraId="3BB39201"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$25</w:t>
            </w:r>
          </w:p>
        </w:tc>
      </w:tr>
      <w:tr w:rsidR="007815C1" w14:paraId="0AE2665E" w14:textId="77777777" w:rsidTr="0007599B">
        <w:tc>
          <w:tcPr>
            <w:cnfStyle w:val="001000000000" w:firstRow="0" w:lastRow="0" w:firstColumn="1" w:lastColumn="0" w:oddVBand="0" w:evenVBand="0" w:oddHBand="0" w:evenHBand="0" w:firstRowFirstColumn="0" w:firstRowLastColumn="0" w:lastRowFirstColumn="0" w:lastRowLastColumn="0"/>
            <w:tcW w:w="3405" w:type="dxa"/>
          </w:tcPr>
          <w:p w14:paraId="3CC647E0" w14:textId="77777777" w:rsidR="007815C1" w:rsidRDefault="007815C1" w:rsidP="0007599B">
            <w:pPr>
              <w:spacing w:line="259" w:lineRule="auto"/>
              <w:rPr>
                <w:rFonts w:eastAsia="Times New Roman" w:cs="Times New Roman"/>
                <w:szCs w:val="24"/>
              </w:rPr>
            </w:pPr>
            <w:r w:rsidRPr="03EFA839">
              <w:rPr>
                <w:rFonts w:eastAsia="Times New Roman" w:cs="Times New Roman"/>
                <w:szCs w:val="24"/>
              </w:rPr>
              <w:t>Hardware Enclosure</w:t>
            </w:r>
          </w:p>
        </w:tc>
        <w:tc>
          <w:tcPr>
            <w:tcW w:w="1890" w:type="dxa"/>
          </w:tcPr>
          <w:p w14:paraId="1DC02BBA"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$10</w:t>
            </w:r>
          </w:p>
        </w:tc>
        <w:tc>
          <w:tcPr>
            <w:tcW w:w="1620" w:type="dxa"/>
          </w:tcPr>
          <w:p w14:paraId="705A3FC1"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w:t>
            </w:r>
          </w:p>
        </w:tc>
        <w:tc>
          <w:tcPr>
            <w:tcW w:w="1710" w:type="dxa"/>
          </w:tcPr>
          <w:p w14:paraId="514CD05D"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$10</w:t>
            </w:r>
          </w:p>
        </w:tc>
      </w:tr>
      <w:tr w:rsidR="007815C1" w14:paraId="4962DC4D" w14:textId="77777777" w:rsidTr="0007599B">
        <w:tc>
          <w:tcPr>
            <w:cnfStyle w:val="001000000000" w:firstRow="0" w:lastRow="0" w:firstColumn="1" w:lastColumn="0" w:oddVBand="0" w:evenVBand="0" w:oddHBand="0" w:evenHBand="0" w:firstRowFirstColumn="0" w:firstRowLastColumn="0" w:lastRowFirstColumn="0" w:lastRowLastColumn="0"/>
            <w:tcW w:w="3405" w:type="dxa"/>
          </w:tcPr>
          <w:p w14:paraId="2A7DCAD0" w14:textId="77777777" w:rsidR="007815C1" w:rsidRDefault="007815C1" w:rsidP="0007599B">
            <w:pPr>
              <w:spacing w:line="259" w:lineRule="auto"/>
              <w:rPr>
                <w:rFonts w:eastAsia="Times New Roman" w:cs="Times New Roman"/>
                <w:szCs w:val="24"/>
              </w:rPr>
            </w:pPr>
            <w:r w:rsidRPr="03EFA839">
              <w:rPr>
                <w:rFonts w:eastAsia="Times New Roman" w:cs="Times New Roman"/>
                <w:szCs w:val="24"/>
              </w:rPr>
              <w:t>Manufacturing/Shipping Fees</w:t>
            </w:r>
          </w:p>
        </w:tc>
        <w:tc>
          <w:tcPr>
            <w:tcW w:w="1890" w:type="dxa"/>
          </w:tcPr>
          <w:p w14:paraId="36DA5CEA"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$10</w:t>
            </w:r>
          </w:p>
        </w:tc>
        <w:tc>
          <w:tcPr>
            <w:tcW w:w="1620" w:type="dxa"/>
          </w:tcPr>
          <w:p w14:paraId="722B3E31"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n/a</w:t>
            </w:r>
          </w:p>
        </w:tc>
        <w:tc>
          <w:tcPr>
            <w:tcW w:w="1710" w:type="dxa"/>
          </w:tcPr>
          <w:p w14:paraId="7FFDDF0C"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sidRPr="03EFA839">
              <w:rPr>
                <w:rFonts w:eastAsia="Times New Roman" w:cs="Times New Roman"/>
                <w:szCs w:val="24"/>
              </w:rPr>
              <w:t>$10</w:t>
            </w:r>
          </w:p>
        </w:tc>
      </w:tr>
      <w:tr w:rsidR="007815C1" w14:paraId="1CAD22C9" w14:textId="77777777" w:rsidTr="0007599B">
        <w:tc>
          <w:tcPr>
            <w:cnfStyle w:val="001000000000" w:firstRow="0" w:lastRow="0" w:firstColumn="1" w:lastColumn="0" w:oddVBand="0" w:evenVBand="0" w:oddHBand="0" w:evenHBand="0" w:firstRowFirstColumn="0" w:firstRowLastColumn="0" w:lastRowFirstColumn="0" w:lastRowLastColumn="0"/>
            <w:tcW w:w="3405" w:type="dxa"/>
            <w:shd w:val="clear" w:color="auto" w:fill="D9D9D9" w:themeFill="background1" w:themeFillShade="D9"/>
          </w:tcPr>
          <w:p w14:paraId="70AA4312" w14:textId="77777777" w:rsidR="007815C1" w:rsidRDefault="007815C1" w:rsidP="0007599B">
            <w:pPr>
              <w:spacing w:line="259" w:lineRule="auto"/>
              <w:rPr>
                <w:rFonts w:eastAsia="Times New Roman" w:cs="Times New Roman"/>
                <w:szCs w:val="24"/>
              </w:rPr>
            </w:pPr>
            <w:r w:rsidRPr="03EFA839">
              <w:rPr>
                <w:rFonts w:eastAsia="Times New Roman" w:cs="Times New Roman"/>
                <w:szCs w:val="24"/>
              </w:rPr>
              <w:t>Total</w:t>
            </w:r>
          </w:p>
        </w:tc>
        <w:tc>
          <w:tcPr>
            <w:tcW w:w="1890" w:type="dxa"/>
            <w:shd w:val="clear" w:color="auto" w:fill="D9D9D9" w:themeFill="background1" w:themeFillShade="D9"/>
          </w:tcPr>
          <w:p w14:paraId="4EDC0638"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p>
        </w:tc>
        <w:tc>
          <w:tcPr>
            <w:tcW w:w="1620" w:type="dxa"/>
            <w:shd w:val="clear" w:color="auto" w:fill="D9D9D9" w:themeFill="background1" w:themeFillShade="D9"/>
          </w:tcPr>
          <w:p w14:paraId="69E775C5" w14:textId="77777777" w:rsidR="007815C1" w:rsidRDefault="007815C1" w:rsidP="0007599B">
            <w:pPr>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p>
        </w:tc>
        <w:tc>
          <w:tcPr>
            <w:tcW w:w="1710" w:type="dxa"/>
            <w:shd w:val="clear" w:color="auto" w:fill="D9D9D9" w:themeFill="background1" w:themeFillShade="D9"/>
          </w:tcPr>
          <w:p w14:paraId="6F9E0831" w14:textId="0274785C" w:rsidR="007815C1" w:rsidRDefault="007815C1" w:rsidP="008E3BE4">
            <w:pPr>
              <w:keepNext/>
              <w:spacing w:line="259" w:lineRule="auto"/>
              <w:cnfStyle w:val="000000000000" w:firstRow="0" w:lastRow="0" w:firstColumn="0" w:lastColumn="0" w:oddVBand="0" w:evenVBand="0" w:oddHBand="0" w:evenHBand="0" w:firstRowFirstColumn="0" w:firstRowLastColumn="0" w:lastRowFirstColumn="0" w:lastRowLastColumn="0"/>
              <w:rPr>
                <w:rFonts w:eastAsia="Times New Roman" w:cs="Times New Roman"/>
                <w:color w:val="FF0000"/>
                <w:szCs w:val="24"/>
              </w:rPr>
            </w:pPr>
            <w:r w:rsidRPr="00E37EF2">
              <w:rPr>
                <w:rFonts w:eastAsia="Times New Roman" w:cs="Times New Roman"/>
                <w:szCs w:val="24"/>
              </w:rPr>
              <w:t xml:space="preserve">$ </w:t>
            </w:r>
            <w:r w:rsidR="00497533">
              <w:rPr>
                <w:rFonts w:eastAsia="Times New Roman" w:cs="Times New Roman"/>
                <w:szCs w:val="24"/>
              </w:rPr>
              <w:t>98.85</w:t>
            </w:r>
          </w:p>
        </w:tc>
      </w:tr>
    </w:tbl>
    <w:p w14:paraId="067D08EC" w14:textId="291E8D68" w:rsidR="00F26458" w:rsidRDefault="008E3BE4" w:rsidP="008E3BE4">
      <w:pPr>
        <w:pStyle w:val="Caption"/>
      </w:pPr>
      <w:r>
        <w:t xml:space="preserve">Figure </w:t>
      </w:r>
      <w:fldSimple w:instr=" STYLEREF 1 \s ">
        <w:r w:rsidR="009E71AD">
          <w:rPr>
            <w:noProof/>
          </w:rPr>
          <w:t>11</w:t>
        </w:r>
      </w:fldSimple>
      <w:r w:rsidR="009E71AD">
        <w:noBreakHyphen/>
      </w:r>
      <w:fldSimple w:instr=" SEQ Figure \* ARABIC \s 1 ">
        <w:r w:rsidR="009E71AD">
          <w:rPr>
            <w:noProof/>
          </w:rPr>
          <w:t>5</w:t>
        </w:r>
      </w:fldSimple>
      <w:r>
        <w:t>: Slate final single-unit BOM</w:t>
      </w:r>
    </w:p>
    <w:p w14:paraId="38AD9C04" w14:textId="03A5301F" w:rsidR="008E3BE4" w:rsidRDefault="008E3BE4" w:rsidP="008E3BE4">
      <w:pPr>
        <w:pStyle w:val="Heading2"/>
      </w:pPr>
      <w:r>
        <w:t>Final Slate Configurator</w:t>
      </w:r>
      <w:r w:rsidR="00560C47">
        <w:t xml:space="preserve"> Application</w:t>
      </w:r>
    </w:p>
    <w:p w14:paraId="26E1F2BA" w14:textId="752A0203" w:rsidR="00560C47" w:rsidRDefault="00560C47" w:rsidP="00560C47">
      <w:r>
        <w:t xml:space="preserve">During Senior Design 2, we developed the configurator application for Windows that allowed a user to update the layers on Slate to their preference. </w:t>
      </w:r>
      <w:r w:rsidR="009E33DC">
        <w:t xml:space="preserve">While some bugs still exist, none </w:t>
      </w:r>
      <w:r w:rsidR="00B369D4">
        <w:t xml:space="preserve">hindered us from meeting the minimum functionality desired in the app. </w:t>
      </w:r>
      <w:r w:rsidR="00811420">
        <w:t>Screenshots are provided below of what the final app looked like in use.</w:t>
      </w:r>
    </w:p>
    <w:p w14:paraId="6BCE7187" w14:textId="77777777" w:rsidR="009E71AD" w:rsidRDefault="00511F90" w:rsidP="009E71AD">
      <w:pPr>
        <w:keepNext/>
        <w:jc w:val="center"/>
      </w:pPr>
      <w:r w:rsidRPr="00511F90">
        <w:lastRenderedPageBreak/>
        <w:drawing>
          <wp:inline distT="0" distB="0" distL="0" distR="0" wp14:anchorId="14556447" wp14:editId="407CDDB9">
            <wp:extent cx="3384550" cy="2581112"/>
            <wp:effectExtent l="0" t="0" r="6350" b="0"/>
            <wp:docPr id="46" name="Picture 4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10;&#10;Description automatically generated"/>
                    <pic:cNvPicPr/>
                  </pic:nvPicPr>
                  <pic:blipFill>
                    <a:blip r:embed="rId105"/>
                    <a:stretch>
                      <a:fillRect/>
                    </a:stretch>
                  </pic:blipFill>
                  <pic:spPr>
                    <a:xfrm>
                      <a:off x="0" y="0"/>
                      <a:ext cx="3399202" cy="2592286"/>
                    </a:xfrm>
                    <a:prstGeom prst="rect">
                      <a:avLst/>
                    </a:prstGeom>
                  </pic:spPr>
                </pic:pic>
              </a:graphicData>
            </a:graphic>
          </wp:inline>
        </w:drawing>
      </w:r>
      <w:r w:rsidR="00AA4256" w:rsidRPr="00AA4256">
        <w:drawing>
          <wp:inline distT="0" distB="0" distL="0" distR="0" wp14:anchorId="476FD072" wp14:editId="59C77451">
            <wp:extent cx="3384550" cy="2581111"/>
            <wp:effectExtent l="0" t="0" r="6350" b="0"/>
            <wp:docPr id="50" name="Picture 50" descr="A screenshot of a cell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screenshot of a cell phone&#10;&#10;Description automatically generated with medium confidence"/>
                    <pic:cNvPicPr/>
                  </pic:nvPicPr>
                  <pic:blipFill>
                    <a:blip r:embed="rId106"/>
                    <a:stretch>
                      <a:fillRect/>
                    </a:stretch>
                  </pic:blipFill>
                  <pic:spPr>
                    <a:xfrm>
                      <a:off x="0" y="0"/>
                      <a:ext cx="3413781" cy="2603403"/>
                    </a:xfrm>
                    <a:prstGeom prst="rect">
                      <a:avLst/>
                    </a:prstGeom>
                  </pic:spPr>
                </pic:pic>
              </a:graphicData>
            </a:graphic>
          </wp:inline>
        </w:drawing>
      </w:r>
      <w:r w:rsidR="00570EEE" w:rsidRPr="00570EEE">
        <w:drawing>
          <wp:inline distT="0" distB="0" distL="0" distR="0" wp14:anchorId="67EC9F9D" wp14:editId="3BBE8C71">
            <wp:extent cx="3384884" cy="2581365"/>
            <wp:effectExtent l="0" t="0" r="6350" b="0"/>
            <wp:docPr id="52" name="Picture 5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10;&#10;Description automatically generated"/>
                    <pic:cNvPicPr/>
                  </pic:nvPicPr>
                  <pic:blipFill>
                    <a:blip r:embed="rId107"/>
                    <a:stretch>
                      <a:fillRect/>
                    </a:stretch>
                  </pic:blipFill>
                  <pic:spPr>
                    <a:xfrm>
                      <a:off x="0" y="0"/>
                      <a:ext cx="3393501" cy="2587936"/>
                    </a:xfrm>
                    <a:prstGeom prst="rect">
                      <a:avLst/>
                    </a:prstGeom>
                  </pic:spPr>
                </pic:pic>
              </a:graphicData>
            </a:graphic>
          </wp:inline>
        </w:drawing>
      </w:r>
    </w:p>
    <w:p w14:paraId="1B62D9B4" w14:textId="7CA399E0" w:rsidR="00511F90" w:rsidRPr="00560C47" w:rsidRDefault="009E71AD" w:rsidP="009E71AD">
      <w:pPr>
        <w:pStyle w:val="Caption"/>
      </w:pPr>
      <w:r>
        <w:t xml:space="preserve">Figure </w:t>
      </w:r>
      <w:fldSimple w:instr=" STYLEREF 1 \s ">
        <w:r>
          <w:rPr>
            <w:noProof/>
          </w:rPr>
          <w:t>11</w:t>
        </w:r>
      </w:fldSimple>
      <w:r>
        <w:noBreakHyphen/>
      </w:r>
      <w:fldSimple w:instr=" SEQ Figure \* ARABIC \s 1 ">
        <w:r>
          <w:rPr>
            <w:noProof/>
          </w:rPr>
          <w:t>6</w:t>
        </w:r>
      </w:fldSimple>
      <w:r>
        <w:t>: Final Slate Configurator application GUI</w:t>
      </w:r>
    </w:p>
    <w:p w14:paraId="493B211E" w14:textId="13201421" w:rsidR="00DD459E" w:rsidRDefault="63564DE5" w:rsidP="00152958">
      <w:pPr>
        <w:pStyle w:val="Heading1"/>
      </w:pPr>
      <w:bookmarkStart w:id="367" w:name="_Toc78884440"/>
      <w:r w:rsidRPr="7EF53AD0">
        <w:lastRenderedPageBreak/>
        <w:t>Project Summary and Conclusion</w:t>
      </w:r>
      <w:bookmarkEnd w:id="367"/>
    </w:p>
    <w:p w14:paraId="62E0958A" w14:textId="113E794B" w:rsidR="7EF53AD0" w:rsidRDefault="00294DB2" w:rsidP="7EF53AD0">
      <w:pPr>
        <w:rPr>
          <w:rFonts w:eastAsia="Calibri" w:cs="Arial"/>
          <w:szCs w:val="24"/>
        </w:rPr>
      </w:pPr>
      <w:r>
        <w:rPr>
          <w:rFonts w:eastAsia="Calibri" w:cs="Arial"/>
          <w:szCs w:val="24"/>
        </w:rPr>
        <w:t xml:space="preserve">In conclusion, this documentation </w:t>
      </w:r>
      <w:r w:rsidR="003C444D">
        <w:rPr>
          <w:rFonts w:eastAsia="Calibri" w:cs="Arial"/>
          <w:szCs w:val="24"/>
        </w:rPr>
        <w:t>provides</w:t>
      </w:r>
      <w:r>
        <w:rPr>
          <w:rFonts w:eastAsia="Calibri" w:cs="Arial"/>
          <w:szCs w:val="24"/>
        </w:rPr>
        <w:t xml:space="preserve"> insights into all aspects of the design process</w:t>
      </w:r>
      <w:r w:rsidR="00633A8B">
        <w:rPr>
          <w:rFonts w:eastAsia="Calibri" w:cs="Arial"/>
          <w:szCs w:val="24"/>
        </w:rPr>
        <w:t xml:space="preserve">. </w:t>
      </w:r>
      <w:r w:rsidR="003C444D">
        <w:rPr>
          <w:rFonts w:eastAsia="Calibri" w:cs="Arial"/>
          <w:szCs w:val="24"/>
        </w:rPr>
        <w:t>Throughout</w:t>
      </w:r>
      <w:r w:rsidR="003E61FD">
        <w:rPr>
          <w:rFonts w:eastAsia="Calibri" w:cs="Arial"/>
          <w:szCs w:val="24"/>
        </w:rPr>
        <w:t xml:space="preserve"> the design, several issues needed to be overcome and all team members did their best to contribute</w:t>
      </w:r>
      <w:r w:rsidR="00556F6D">
        <w:rPr>
          <w:rFonts w:eastAsia="Calibri" w:cs="Arial"/>
          <w:szCs w:val="24"/>
        </w:rPr>
        <w:t xml:space="preserve"> and develop</w:t>
      </w:r>
      <w:r w:rsidR="003E61FD">
        <w:rPr>
          <w:rFonts w:eastAsia="Calibri" w:cs="Arial"/>
          <w:szCs w:val="24"/>
        </w:rPr>
        <w:t xml:space="preserve"> </w:t>
      </w:r>
      <w:r w:rsidR="00556F6D">
        <w:rPr>
          <w:rFonts w:eastAsia="Calibri" w:cs="Arial"/>
          <w:szCs w:val="24"/>
        </w:rPr>
        <w:t xml:space="preserve">possible </w:t>
      </w:r>
      <w:r w:rsidR="003E61FD">
        <w:rPr>
          <w:rFonts w:eastAsia="Calibri" w:cs="Arial"/>
          <w:szCs w:val="24"/>
        </w:rPr>
        <w:t xml:space="preserve">solutions. </w:t>
      </w:r>
      <w:proofErr w:type="gramStart"/>
      <w:r w:rsidR="00556F6D">
        <w:rPr>
          <w:rFonts w:eastAsia="Calibri" w:cs="Arial"/>
          <w:szCs w:val="24"/>
        </w:rPr>
        <w:t>The end result</w:t>
      </w:r>
      <w:proofErr w:type="gramEnd"/>
      <w:r w:rsidR="00556F6D">
        <w:rPr>
          <w:rFonts w:eastAsia="Calibri" w:cs="Arial"/>
          <w:szCs w:val="24"/>
        </w:rPr>
        <w:t xml:space="preserve"> was that w</w:t>
      </w:r>
      <w:r w:rsidR="00633A8B">
        <w:rPr>
          <w:rFonts w:eastAsia="Calibri" w:cs="Arial"/>
          <w:szCs w:val="24"/>
        </w:rPr>
        <w:t xml:space="preserve">e </w:t>
      </w:r>
      <w:r w:rsidR="000C309C">
        <w:rPr>
          <w:rFonts w:eastAsia="Calibri" w:cs="Arial"/>
          <w:szCs w:val="24"/>
        </w:rPr>
        <w:t>successfully were able to devise a system that address</w:t>
      </w:r>
      <w:r w:rsidR="00E8785F">
        <w:rPr>
          <w:rFonts w:eastAsia="Calibri" w:cs="Arial"/>
          <w:szCs w:val="24"/>
        </w:rPr>
        <w:t>es</w:t>
      </w:r>
      <w:r w:rsidR="000C309C">
        <w:rPr>
          <w:rFonts w:eastAsia="Calibri" w:cs="Arial"/>
          <w:szCs w:val="24"/>
        </w:rPr>
        <w:t xml:space="preserve"> the issue of </w:t>
      </w:r>
      <w:r w:rsidR="00435F24">
        <w:rPr>
          <w:rFonts w:eastAsia="Calibri" w:cs="Arial"/>
          <w:szCs w:val="24"/>
        </w:rPr>
        <w:t>many users being required to accomplish a multitude of tasks in a short amount of time.</w:t>
      </w:r>
    </w:p>
    <w:p w14:paraId="3109B9E0" w14:textId="2990AB95" w:rsidR="0041382C" w:rsidRDefault="00326FCD" w:rsidP="7EF53AD0">
      <w:pPr>
        <w:rPr>
          <w:rFonts w:eastAsia="Calibri" w:cs="Arial"/>
          <w:szCs w:val="24"/>
        </w:rPr>
      </w:pPr>
      <w:r>
        <w:rPr>
          <w:rFonts w:eastAsia="Calibri" w:cs="Arial"/>
          <w:szCs w:val="24"/>
        </w:rPr>
        <w:t xml:space="preserve">After identifying the </w:t>
      </w:r>
      <w:proofErr w:type="gramStart"/>
      <w:r w:rsidR="006432D1">
        <w:rPr>
          <w:rFonts w:eastAsia="Calibri" w:cs="Arial"/>
          <w:szCs w:val="24"/>
        </w:rPr>
        <w:t>issue</w:t>
      </w:r>
      <w:r w:rsidR="00E8785F">
        <w:rPr>
          <w:rFonts w:eastAsia="Calibri" w:cs="Arial"/>
          <w:szCs w:val="24"/>
        </w:rPr>
        <w:t>s</w:t>
      </w:r>
      <w:proofErr w:type="gramEnd"/>
      <w:r w:rsidR="00E8785F">
        <w:rPr>
          <w:rFonts w:eastAsia="Calibri" w:cs="Arial"/>
        </w:rPr>
        <w:t xml:space="preserve"> </w:t>
      </w:r>
      <w:r>
        <w:rPr>
          <w:rFonts w:eastAsia="Calibri" w:cs="Arial"/>
          <w:szCs w:val="24"/>
        </w:rPr>
        <w:t>we wanted to solve</w:t>
      </w:r>
      <w:r w:rsidR="003E00F5">
        <w:rPr>
          <w:rFonts w:eastAsia="Calibri" w:cs="Arial"/>
          <w:szCs w:val="24"/>
        </w:rPr>
        <w:t>,</w:t>
      </w:r>
      <w:r>
        <w:rPr>
          <w:rFonts w:eastAsia="Calibri" w:cs="Arial"/>
          <w:szCs w:val="24"/>
        </w:rPr>
        <w:t xml:space="preserve"> </w:t>
      </w:r>
      <w:r w:rsidR="003E00F5">
        <w:rPr>
          <w:rFonts w:eastAsia="Calibri" w:cs="Arial"/>
          <w:szCs w:val="24"/>
        </w:rPr>
        <w:t xml:space="preserve">the team brainstormed </w:t>
      </w:r>
      <w:r w:rsidR="00FC321A">
        <w:rPr>
          <w:rFonts w:eastAsia="Calibri" w:cs="Arial"/>
          <w:szCs w:val="24"/>
        </w:rPr>
        <w:t xml:space="preserve">and </w:t>
      </w:r>
      <w:r w:rsidR="003E00F5">
        <w:rPr>
          <w:rFonts w:eastAsia="Calibri" w:cs="Arial"/>
          <w:szCs w:val="24"/>
        </w:rPr>
        <w:t>compiled</w:t>
      </w:r>
      <w:r>
        <w:rPr>
          <w:rFonts w:eastAsia="Calibri" w:cs="Arial"/>
          <w:szCs w:val="24"/>
        </w:rPr>
        <w:t xml:space="preserve"> </w:t>
      </w:r>
      <w:r w:rsidR="00FC321A">
        <w:rPr>
          <w:rFonts w:eastAsia="Calibri" w:cs="Arial"/>
          <w:szCs w:val="24"/>
        </w:rPr>
        <w:t>a list of</w:t>
      </w:r>
      <w:r>
        <w:rPr>
          <w:rFonts w:eastAsia="Calibri" w:cs="Arial"/>
          <w:szCs w:val="24"/>
        </w:rPr>
        <w:t xml:space="preserve"> objectives </w:t>
      </w:r>
      <w:r w:rsidR="00077242">
        <w:rPr>
          <w:rFonts w:eastAsia="Calibri" w:cs="Arial"/>
          <w:szCs w:val="24"/>
        </w:rPr>
        <w:t>for</w:t>
      </w:r>
      <w:r>
        <w:rPr>
          <w:rFonts w:eastAsia="Calibri" w:cs="Arial"/>
          <w:szCs w:val="24"/>
        </w:rPr>
        <w:t xml:space="preserve"> our engineering project</w:t>
      </w:r>
      <w:r w:rsidR="003E00F5">
        <w:rPr>
          <w:rFonts w:eastAsia="Calibri" w:cs="Arial"/>
          <w:szCs w:val="24"/>
        </w:rPr>
        <w:t xml:space="preserve"> that </w:t>
      </w:r>
      <w:r w:rsidR="00077242">
        <w:rPr>
          <w:rFonts w:eastAsia="Calibri" w:cs="Arial"/>
          <w:szCs w:val="24"/>
        </w:rPr>
        <w:t>would solve</w:t>
      </w:r>
      <w:r w:rsidR="00EC2F7C">
        <w:rPr>
          <w:rFonts w:eastAsia="Calibri" w:cs="Arial"/>
          <w:szCs w:val="24"/>
        </w:rPr>
        <w:t xml:space="preserve"> the</w:t>
      </w:r>
      <w:r w:rsidR="00077242">
        <w:rPr>
          <w:rFonts w:eastAsia="Calibri" w:cs="Arial"/>
          <w:szCs w:val="24"/>
        </w:rPr>
        <w:t xml:space="preserve"> issue initially identified at the onset of this project</w:t>
      </w:r>
      <w:r>
        <w:rPr>
          <w:rFonts w:eastAsia="Calibri" w:cs="Arial"/>
          <w:szCs w:val="24"/>
        </w:rPr>
        <w:t xml:space="preserve">. </w:t>
      </w:r>
      <w:r w:rsidR="00E9262E">
        <w:rPr>
          <w:rFonts w:eastAsia="Calibri" w:cs="Arial"/>
          <w:szCs w:val="24"/>
        </w:rPr>
        <w:t>These</w:t>
      </w:r>
      <w:r w:rsidR="00E33B31">
        <w:rPr>
          <w:rFonts w:eastAsia="Calibri" w:cs="Arial"/>
          <w:szCs w:val="24"/>
        </w:rPr>
        <w:t xml:space="preserve"> issues would be the seed from which specific requirements would grow. </w:t>
      </w:r>
      <w:r w:rsidR="00EC2F7C">
        <w:rPr>
          <w:rFonts w:eastAsia="Calibri" w:cs="Arial"/>
          <w:szCs w:val="24"/>
        </w:rPr>
        <w:t>These</w:t>
      </w:r>
      <w:r>
        <w:rPr>
          <w:rFonts w:eastAsia="Calibri" w:cs="Arial"/>
          <w:szCs w:val="24"/>
        </w:rPr>
        <w:t xml:space="preserve"> </w:t>
      </w:r>
      <w:r w:rsidR="00E33B31">
        <w:rPr>
          <w:rFonts w:eastAsia="Calibri" w:cs="Arial"/>
          <w:szCs w:val="24"/>
        </w:rPr>
        <w:t xml:space="preserve">specific </w:t>
      </w:r>
      <w:r w:rsidR="00537B75">
        <w:rPr>
          <w:rFonts w:eastAsia="Calibri" w:cs="Arial"/>
          <w:szCs w:val="24"/>
        </w:rPr>
        <w:t xml:space="preserve">engineering </w:t>
      </w:r>
      <w:r w:rsidR="00E33B31">
        <w:rPr>
          <w:rFonts w:eastAsia="Calibri" w:cs="Arial"/>
          <w:szCs w:val="24"/>
        </w:rPr>
        <w:t>requirements</w:t>
      </w:r>
      <w:r w:rsidR="00537B75">
        <w:rPr>
          <w:rFonts w:eastAsia="Calibri" w:cs="Arial"/>
          <w:szCs w:val="24"/>
        </w:rPr>
        <w:t xml:space="preserve"> </w:t>
      </w:r>
      <w:r>
        <w:rPr>
          <w:rFonts w:eastAsia="Calibri" w:cs="Arial"/>
          <w:szCs w:val="24"/>
        </w:rPr>
        <w:t>we</w:t>
      </w:r>
      <w:r w:rsidR="00EC2F7C">
        <w:rPr>
          <w:rFonts w:eastAsia="Calibri" w:cs="Arial"/>
          <w:szCs w:val="24"/>
        </w:rPr>
        <w:t>re</w:t>
      </w:r>
      <w:r>
        <w:rPr>
          <w:rFonts w:eastAsia="Calibri" w:cs="Arial"/>
          <w:szCs w:val="24"/>
        </w:rPr>
        <w:t xml:space="preserve"> further </w:t>
      </w:r>
      <w:r w:rsidR="00163507">
        <w:rPr>
          <w:rFonts w:eastAsia="Calibri" w:cs="Arial"/>
          <w:szCs w:val="24"/>
        </w:rPr>
        <w:t xml:space="preserve">synthesized into </w:t>
      </w:r>
      <w:r w:rsidR="00537B75">
        <w:rPr>
          <w:rFonts w:eastAsia="Calibri" w:cs="Arial"/>
          <w:szCs w:val="24"/>
        </w:rPr>
        <w:t>initial design ideas and would lead to the identification of necessary components</w:t>
      </w:r>
      <w:r w:rsidR="00C23BE7">
        <w:rPr>
          <w:rFonts w:eastAsia="Calibri" w:cs="Arial"/>
          <w:szCs w:val="24"/>
        </w:rPr>
        <w:t xml:space="preserve">. </w:t>
      </w:r>
    </w:p>
    <w:p w14:paraId="41C453E6" w14:textId="53E36A96" w:rsidR="00CF023A" w:rsidRDefault="0041382C" w:rsidP="7EF53AD0">
      <w:pPr>
        <w:rPr>
          <w:rFonts w:eastAsia="Calibri" w:cs="Arial"/>
          <w:szCs w:val="24"/>
        </w:rPr>
      </w:pPr>
      <w:r>
        <w:rPr>
          <w:rFonts w:eastAsia="Calibri" w:cs="Arial"/>
          <w:szCs w:val="24"/>
        </w:rPr>
        <w:t>After the identification of necessary components, the team</w:t>
      </w:r>
      <w:r w:rsidR="00C23BE7">
        <w:rPr>
          <w:rFonts w:eastAsia="Calibri" w:cs="Arial"/>
          <w:szCs w:val="24"/>
        </w:rPr>
        <w:t xml:space="preserve"> </w:t>
      </w:r>
      <w:r w:rsidR="00303686">
        <w:rPr>
          <w:rFonts w:eastAsia="Calibri" w:cs="Arial"/>
          <w:szCs w:val="24"/>
        </w:rPr>
        <w:t xml:space="preserve">was </w:t>
      </w:r>
      <w:r w:rsidR="00C23BE7">
        <w:rPr>
          <w:rFonts w:eastAsia="Calibri" w:cs="Arial"/>
          <w:szCs w:val="24"/>
        </w:rPr>
        <w:t>then</w:t>
      </w:r>
      <w:r w:rsidR="00303686">
        <w:rPr>
          <w:rFonts w:eastAsia="Calibri" w:cs="Arial"/>
          <w:szCs w:val="24"/>
        </w:rPr>
        <w:t xml:space="preserve"> </w:t>
      </w:r>
      <w:r w:rsidR="00C23BE7">
        <w:rPr>
          <w:rFonts w:eastAsia="Calibri" w:cs="Arial"/>
          <w:szCs w:val="24"/>
        </w:rPr>
        <w:t xml:space="preserve">able to analyze potential </w:t>
      </w:r>
      <w:r>
        <w:rPr>
          <w:rFonts w:eastAsia="Calibri" w:cs="Arial"/>
          <w:szCs w:val="24"/>
        </w:rPr>
        <w:t>options for the</w:t>
      </w:r>
      <w:r w:rsidR="00303686">
        <w:rPr>
          <w:rFonts w:eastAsia="Calibri" w:cs="Arial"/>
          <w:szCs w:val="24"/>
        </w:rPr>
        <w:t>se identified</w:t>
      </w:r>
      <w:r>
        <w:rPr>
          <w:rFonts w:eastAsia="Calibri" w:cs="Arial"/>
          <w:szCs w:val="24"/>
        </w:rPr>
        <w:t xml:space="preserve"> </w:t>
      </w:r>
      <w:r w:rsidR="00CF023A">
        <w:rPr>
          <w:rFonts w:eastAsia="Calibri" w:cs="Arial"/>
          <w:szCs w:val="24"/>
        </w:rPr>
        <w:t>components</w:t>
      </w:r>
      <w:r w:rsidR="00C23BE7">
        <w:rPr>
          <w:rFonts w:eastAsia="Calibri" w:cs="Arial"/>
          <w:szCs w:val="24"/>
        </w:rPr>
        <w:t xml:space="preserve"> that would be used in the</w:t>
      </w:r>
      <w:r w:rsidR="00303686">
        <w:rPr>
          <w:rFonts w:eastAsia="Calibri" w:cs="Arial"/>
          <w:szCs w:val="24"/>
        </w:rPr>
        <w:t xml:space="preserve"> final</w:t>
      </w:r>
      <w:r w:rsidR="00C23BE7">
        <w:rPr>
          <w:rFonts w:eastAsia="Calibri" w:cs="Arial"/>
          <w:szCs w:val="24"/>
        </w:rPr>
        <w:t xml:space="preserve"> hardware</w:t>
      </w:r>
      <w:r w:rsidR="006432D1">
        <w:rPr>
          <w:rFonts w:eastAsia="Calibri" w:cs="Arial"/>
          <w:szCs w:val="24"/>
        </w:rPr>
        <w:t xml:space="preserve"> design of </w:t>
      </w:r>
      <w:r>
        <w:rPr>
          <w:rFonts w:eastAsia="Calibri" w:cs="Arial"/>
          <w:szCs w:val="24"/>
        </w:rPr>
        <w:t>the</w:t>
      </w:r>
      <w:r w:rsidR="006432D1">
        <w:rPr>
          <w:rFonts w:eastAsia="Calibri" w:cs="Arial"/>
          <w:szCs w:val="24"/>
        </w:rPr>
        <w:t xml:space="preserve"> project. </w:t>
      </w:r>
      <w:r w:rsidR="00FE7992">
        <w:rPr>
          <w:rFonts w:eastAsia="Calibri" w:cs="Arial"/>
          <w:szCs w:val="24"/>
        </w:rPr>
        <w:t>This analysis was accomplished through a thorough technological investigation, followed by</w:t>
      </w:r>
      <w:r w:rsidR="002345D8">
        <w:rPr>
          <w:rFonts w:eastAsia="Calibri" w:cs="Arial"/>
          <w:szCs w:val="24"/>
        </w:rPr>
        <w:t xml:space="preserve"> research into specific components that would be required for any possible designs. </w:t>
      </w:r>
      <w:r w:rsidR="006432D1">
        <w:rPr>
          <w:rFonts w:eastAsia="Calibri" w:cs="Arial"/>
          <w:szCs w:val="24"/>
        </w:rPr>
        <w:t>Similar analysis was accomplished for the facets of the software design that would be necessary</w:t>
      </w:r>
      <w:r w:rsidR="00DA40BB">
        <w:rPr>
          <w:rFonts w:eastAsia="Calibri" w:cs="Arial"/>
          <w:szCs w:val="24"/>
        </w:rPr>
        <w:t xml:space="preserve"> to accomplish </w:t>
      </w:r>
      <w:r w:rsidR="00CF023A">
        <w:rPr>
          <w:rFonts w:eastAsia="Calibri" w:cs="Arial"/>
          <w:szCs w:val="24"/>
        </w:rPr>
        <w:t>the project</w:t>
      </w:r>
      <w:r w:rsidR="00DA40BB">
        <w:rPr>
          <w:rFonts w:eastAsia="Calibri" w:cs="Arial"/>
          <w:szCs w:val="24"/>
        </w:rPr>
        <w:t xml:space="preserve"> goals</w:t>
      </w:r>
      <w:r w:rsidR="006432D1">
        <w:rPr>
          <w:rFonts w:eastAsia="Calibri" w:cs="Arial"/>
          <w:szCs w:val="24"/>
        </w:rPr>
        <w:t>.</w:t>
      </w:r>
      <w:r w:rsidR="00465736">
        <w:rPr>
          <w:rFonts w:eastAsia="Calibri" w:cs="Arial"/>
          <w:szCs w:val="24"/>
        </w:rPr>
        <w:t xml:space="preserve"> </w:t>
      </w:r>
    </w:p>
    <w:p w14:paraId="1F953319" w14:textId="77777777" w:rsidR="00235570" w:rsidRDefault="00465736" w:rsidP="7EF53AD0">
      <w:pPr>
        <w:rPr>
          <w:rFonts w:eastAsia="Calibri" w:cs="Arial"/>
          <w:szCs w:val="24"/>
        </w:rPr>
      </w:pPr>
      <w:r>
        <w:rPr>
          <w:rFonts w:eastAsia="Calibri" w:cs="Arial"/>
          <w:szCs w:val="24"/>
        </w:rPr>
        <w:t>These initial hardware and software designs</w:t>
      </w:r>
      <w:r w:rsidR="002D00D4">
        <w:rPr>
          <w:rFonts w:eastAsia="Calibri" w:cs="Arial"/>
          <w:szCs w:val="24"/>
        </w:rPr>
        <w:t xml:space="preserve"> and component selections</w:t>
      </w:r>
      <w:r>
        <w:rPr>
          <w:rFonts w:eastAsia="Calibri" w:cs="Arial"/>
          <w:szCs w:val="24"/>
        </w:rPr>
        <w:t xml:space="preserve"> lead us to the development of a functional prototype</w:t>
      </w:r>
      <w:r w:rsidR="002D00D4">
        <w:rPr>
          <w:rFonts w:eastAsia="Calibri" w:cs="Arial"/>
          <w:szCs w:val="24"/>
        </w:rPr>
        <w:t>.</w:t>
      </w:r>
      <w:r>
        <w:rPr>
          <w:rFonts w:eastAsia="Calibri" w:cs="Arial"/>
          <w:szCs w:val="24"/>
        </w:rPr>
        <w:t xml:space="preserve"> </w:t>
      </w:r>
      <w:r w:rsidR="002D00D4">
        <w:rPr>
          <w:rFonts w:eastAsia="Calibri" w:cs="Arial"/>
          <w:szCs w:val="24"/>
        </w:rPr>
        <w:t>This prototype</w:t>
      </w:r>
      <w:r w:rsidR="00235570">
        <w:rPr>
          <w:rFonts w:eastAsia="Calibri" w:cs="Arial"/>
          <w:szCs w:val="24"/>
        </w:rPr>
        <w:t xml:space="preserve"> was</w:t>
      </w:r>
      <w:r>
        <w:rPr>
          <w:rFonts w:eastAsia="Calibri" w:cs="Arial"/>
          <w:szCs w:val="24"/>
        </w:rPr>
        <w:t xml:space="preserve"> used to </w:t>
      </w:r>
      <w:r w:rsidR="00235570">
        <w:rPr>
          <w:rFonts w:eastAsia="Calibri" w:cs="Arial"/>
          <w:szCs w:val="24"/>
        </w:rPr>
        <w:t>aid in</w:t>
      </w:r>
      <w:r w:rsidR="000E575F">
        <w:rPr>
          <w:rFonts w:eastAsia="Calibri" w:cs="Arial"/>
          <w:szCs w:val="24"/>
        </w:rPr>
        <w:t xml:space="preserve"> the construction of a custom PCB, along with writing the software that would eventually be executed on the MCU included on </w:t>
      </w:r>
      <w:r w:rsidR="00235570">
        <w:rPr>
          <w:rFonts w:eastAsia="Calibri" w:cs="Arial"/>
          <w:szCs w:val="24"/>
        </w:rPr>
        <w:t>said</w:t>
      </w:r>
      <w:r w:rsidR="000E575F">
        <w:rPr>
          <w:rFonts w:eastAsia="Calibri" w:cs="Arial"/>
          <w:szCs w:val="24"/>
        </w:rPr>
        <w:t xml:space="preserve"> PCB.</w:t>
      </w:r>
      <w:r w:rsidR="00F75E78">
        <w:rPr>
          <w:rFonts w:eastAsia="Calibri" w:cs="Arial"/>
          <w:szCs w:val="24"/>
        </w:rPr>
        <w:t xml:space="preserve"> </w:t>
      </w:r>
    </w:p>
    <w:p w14:paraId="37757D3A" w14:textId="0B19451D" w:rsidR="00435F24" w:rsidRDefault="00235570" w:rsidP="7EF53AD0">
      <w:pPr>
        <w:rPr>
          <w:rFonts w:eastAsia="Calibri" w:cs="Arial"/>
          <w:szCs w:val="24"/>
        </w:rPr>
      </w:pPr>
      <w:r>
        <w:rPr>
          <w:rFonts w:eastAsia="Calibri" w:cs="Arial"/>
          <w:szCs w:val="24"/>
        </w:rPr>
        <w:t>After t</w:t>
      </w:r>
      <w:r w:rsidR="00F75E78">
        <w:rPr>
          <w:rFonts w:eastAsia="Calibri" w:cs="Arial"/>
          <w:szCs w:val="24"/>
        </w:rPr>
        <w:t>he groundwork for the construction of this custom PCB was laid</w:t>
      </w:r>
      <w:r w:rsidR="00A242D1">
        <w:rPr>
          <w:rFonts w:eastAsia="Calibri" w:cs="Arial"/>
          <w:szCs w:val="24"/>
        </w:rPr>
        <w:t>, different facets of the project</w:t>
      </w:r>
      <w:r w:rsidR="00152E3E">
        <w:rPr>
          <w:rFonts w:eastAsia="Calibri" w:cs="Arial"/>
          <w:szCs w:val="24"/>
        </w:rPr>
        <w:t xml:space="preserve"> that</w:t>
      </w:r>
      <w:r w:rsidR="00A242D1">
        <w:rPr>
          <w:rFonts w:eastAsia="Calibri" w:cs="Arial"/>
          <w:szCs w:val="24"/>
        </w:rPr>
        <w:t xml:space="preserve"> would </w:t>
      </w:r>
      <w:r w:rsidR="00152E3E">
        <w:rPr>
          <w:rFonts w:eastAsia="Calibri" w:cs="Arial"/>
          <w:szCs w:val="24"/>
        </w:rPr>
        <w:t xml:space="preserve">require to </w:t>
      </w:r>
      <w:r w:rsidR="00A242D1">
        <w:rPr>
          <w:rFonts w:eastAsia="Calibri" w:cs="Arial"/>
          <w:szCs w:val="24"/>
        </w:rPr>
        <w:t xml:space="preserve">be tested were identified. Evaluation procedures were </w:t>
      </w:r>
      <w:r w:rsidR="00B925E6">
        <w:rPr>
          <w:rFonts w:eastAsia="Calibri" w:cs="Arial"/>
          <w:szCs w:val="24"/>
        </w:rPr>
        <w:t>developed so that each of the engineering requirements could be objectively tested</w:t>
      </w:r>
      <w:r w:rsidR="00F571A6">
        <w:rPr>
          <w:rFonts w:eastAsia="Calibri" w:cs="Arial"/>
          <w:szCs w:val="24"/>
        </w:rPr>
        <w:t>.</w:t>
      </w:r>
      <w:r w:rsidR="00152E3E">
        <w:rPr>
          <w:rFonts w:eastAsia="Calibri" w:cs="Arial"/>
          <w:szCs w:val="24"/>
        </w:rPr>
        <w:t xml:space="preserve"> If the result of these</w:t>
      </w:r>
      <w:r w:rsidR="00697065">
        <w:rPr>
          <w:rFonts w:eastAsia="Calibri" w:cs="Arial"/>
          <w:szCs w:val="24"/>
        </w:rPr>
        <w:t xml:space="preserve"> evaluations showed that the</w:t>
      </w:r>
      <w:r w:rsidR="00152E3E">
        <w:rPr>
          <w:rFonts w:eastAsia="Calibri" w:cs="Arial"/>
          <w:szCs w:val="24"/>
        </w:rPr>
        <w:t xml:space="preserve"> engineering requirements</w:t>
      </w:r>
      <w:r w:rsidR="00697065">
        <w:rPr>
          <w:rFonts w:eastAsia="Calibri" w:cs="Arial"/>
          <w:szCs w:val="24"/>
        </w:rPr>
        <w:t xml:space="preserve"> were not being satisfied, the designs of the project were revisited in an attempt</w:t>
      </w:r>
      <w:r w:rsidR="00A9717B">
        <w:rPr>
          <w:rFonts w:eastAsia="Calibri" w:cs="Arial"/>
          <w:szCs w:val="24"/>
        </w:rPr>
        <w:t>.</w:t>
      </w:r>
    </w:p>
    <w:p w14:paraId="50FCF734" w14:textId="45F5E1BB" w:rsidR="00A9717B" w:rsidRDefault="00A9717B" w:rsidP="7EF53AD0">
      <w:pPr>
        <w:rPr>
          <w:rFonts w:eastAsia="Calibri" w:cs="Arial"/>
          <w:szCs w:val="24"/>
        </w:rPr>
      </w:pPr>
      <w:r>
        <w:rPr>
          <w:rFonts w:eastAsia="Calibri" w:cs="Arial"/>
          <w:szCs w:val="24"/>
        </w:rPr>
        <w:t xml:space="preserve">As </w:t>
      </w:r>
      <w:r w:rsidR="00F71948">
        <w:rPr>
          <w:rFonts w:eastAsia="Calibri" w:cs="Arial"/>
          <w:szCs w:val="24"/>
        </w:rPr>
        <w:t xml:space="preserve">we finished our project in Senior Design 2, we </w:t>
      </w:r>
      <w:r w:rsidR="00700E57">
        <w:rPr>
          <w:rFonts w:eastAsia="Calibri" w:cs="Arial"/>
          <w:szCs w:val="24"/>
        </w:rPr>
        <w:t xml:space="preserve">overcame challenges that included PCB design revisions, component shortages and virtual collaboration. </w:t>
      </w:r>
      <w:r w:rsidR="000215CD">
        <w:rPr>
          <w:rFonts w:eastAsia="Calibri" w:cs="Arial"/>
          <w:szCs w:val="24"/>
        </w:rPr>
        <w:t xml:space="preserve">We were able to come together, solve these problems and get a working prototype together that had a polished final design and </w:t>
      </w:r>
      <w:r w:rsidR="00667F82">
        <w:rPr>
          <w:rFonts w:eastAsia="Calibri" w:cs="Arial"/>
          <w:szCs w:val="24"/>
        </w:rPr>
        <w:t xml:space="preserve">was very close to our original goals and renders. Through this project we’ve learned many </w:t>
      </w:r>
      <w:r w:rsidR="008732FC">
        <w:rPr>
          <w:rFonts w:eastAsia="Calibri" w:cs="Arial"/>
          <w:szCs w:val="24"/>
        </w:rPr>
        <w:t>skills and lessons that will help each of us in our professional engineering careers.</w:t>
      </w:r>
    </w:p>
    <w:sdt>
      <w:sdtPr>
        <w:rPr>
          <w:rFonts w:eastAsiaTheme="minorHAnsi" w:cstheme="minorBidi"/>
          <w:sz w:val="24"/>
          <w:szCs w:val="22"/>
        </w:rPr>
        <w:id w:val="-758604970"/>
        <w:docPartObj>
          <w:docPartGallery w:val="Bibliographies"/>
          <w:docPartUnique/>
        </w:docPartObj>
      </w:sdtPr>
      <w:sdtContent>
        <w:p w14:paraId="6C1F72DB" w14:textId="50F7AFE6" w:rsidR="00830268" w:rsidRDefault="00830268">
          <w:pPr>
            <w:pStyle w:val="Heading1"/>
          </w:pPr>
          <w:r>
            <w:t xml:space="preserve"> References</w:t>
          </w:r>
        </w:p>
        <w:sdt>
          <w:sdtPr>
            <w:id w:val="-573587230"/>
            <w:bibliography/>
          </w:sdtPr>
          <w:sdtContent>
            <w:p w14:paraId="28ACC8F5" w14:textId="77777777" w:rsidR="00356D43" w:rsidRDefault="00830268">
              <w:pPr>
                <w:rPr>
                  <w:rFonts w:asciiTheme="minorHAnsi" w:hAnsiTheme="minorHAnsi"/>
                  <w:noProof/>
                  <w:sz w:val="22"/>
                </w:rPr>
              </w:pPr>
              <w:r>
                <w:fldChar w:fldCharType="begin"/>
              </w:r>
              <w:r>
                <w:instrText xml:space="preserve"> BIBLIOGRAPHY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355"/>
                <w:gridCol w:w="8285"/>
              </w:tblGrid>
              <w:tr w:rsidR="00356D43" w14:paraId="62901645" w14:textId="77777777">
                <w:trPr>
                  <w:divId w:val="453332715"/>
                  <w:tblCellSpacing w:w="15" w:type="dxa"/>
                </w:trPr>
                <w:tc>
                  <w:tcPr>
                    <w:tcW w:w="50" w:type="pct"/>
                    <w:hideMark/>
                  </w:tcPr>
                  <w:p w14:paraId="1255083F" w14:textId="158BA104" w:rsidR="00356D43" w:rsidRDefault="00356D43">
                    <w:pPr>
                      <w:pStyle w:val="Bibliography"/>
                      <w:rPr>
                        <w:noProof/>
                        <w:szCs w:val="24"/>
                      </w:rPr>
                    </w:pPr>
                    <w:r>
                      <w:rPr>
                        <w:noProof/>
                      </w:rPr>
                      <w:t xml:space="preserve">[1] </w:t>
                    </w:r>
                  </w:p>
                </w:tc>
                <w:tc>
                  <w:tcPr>
                    <w:tcW w:w="0" w:type="auto"/>
                    <w:hideMark/>
                  </w:tcPr>
                  <w:p w14:paraId="632A2310" w14:textId="77777777" w:rsidR="00356D43" w:rsidRDefault="00356D43">
                    <w:pPr>
                      <w:pStyle w:val="Bibliography"/>
                      <w:rPr>
                        <w:noProof/>
                      </w:rPr>
                    </w:pPr>
                    <w:r>
                      <w:rPr>
                        <w:noProof/>
                      </w:rPr>
                      <w:t xml:space="preserve">R. Ford and C. Coulston, "The Requirements Specification," in </w:t>
                    </w:r>
                    <w:r>
                      <w:rPr>
                        <w:i/>
                        <w:iCs/>
                        <w:noProof/>
                      </w:rPr>
                      <w:t>Design for Electrical and Computer Engineers</w:t>
                    </w:r>
                    <w:r>
                      <w:rPr>
                        <w:noProof/>
                      </w:rPr>
                      <w:t>, McGraw-Hill Education, 2007, pp. 35-62.</w:t>
                    </w:r>
                  </w:p>
                </w:tc>
              </w:tr>
              <w:tr w:rsidR="00356D43" w14:paraId="4B20BA6E" w14:textId="77777777">
                <w:trPr>
                  <w:divId w:val="453332715"/>
                  <w:tblCellSpacing w:w="15" w:type="dxa"/>
                </w:trPr>
                <w:tc>
                  <w:tcPr>
                    <w:tcW w:w="50" w:type="pct"/>
                    <w:hideMark/>
                  </w:tcPr>
                  <w:p w14:paraId="4CB33FC4" w14:textId="77777777" w:rsidR="00356D43" w:rsidRDefault="00356D43">
                    <w:pPr>
                      <w:pStyle w:val="Bibliography"/>
                      <w:rPr>
                        <w:noProof/>
                      </w:rPr>
                    </w:pPr>
                    <w:r>
                      <w:rPr>
                        <w:noProof/>
                      </w:rPr>
                      <w:t xml:space="preserve">[2] </w:t>
                    </w:r>
                  </w:p>
                </w:tc>
                <w:tc>
                  <w:tcPr>
                    <w:tcW w:w="0" w:type="auto"/>
                    <w:hideMark/>
                  </w:tcPr>
                  <w:p w14:paraId="13A20EDC" w14:textId="77777777" w:rsidR="00356D43" w:rsidRDefault="00356D43">
                    <w:pPr>
                      <w:pStyle w:val="Bibliography"/>
                      <w:rPr>
                        <w:noProof/>
                      </w:rPr>
                    </w:pPr>
                    <w:r>
                      <w:rPr>
                        <w:noProof/>
                      </w:rPr>
                      <w:t>IEEE, "IEEE: Standard for Local and Metropolitan Area Networks: Overview and Architecture," 2014.</w:t>
                    </w:r>
                  </w:p>
                </w:tc>
              </w:tr>
              <w:tr w:rsidR="00356D43" w14:paraId="61418FBC" w14:textId="77777777">
                <w:trPr>
                  <w:divId w:val="453332715"/>
                  <w:tblCellSpacing w:w="15" w:type="dxa"/>
                </w:trPr>
                <w:tc>
                  <w:tcPr>
                    <w:tcW w:w="50" w:type="pct"/>
                    <w:hideMark/>
                  </w:tcPr>
                  <w:p w14:paraId="419CE3C1" w14:textId="77777777" w:rsidR="00356D43" w:rsidRDefault="00356D43">
                    <w:pPr>
                      <w:pStyle w:val="Bibliography"/>
                      <w:rPr>
                        <w:noProof/>
                      </w:rPr>
                    </w:pPr>
                    <w:r>
                      <w:rPr>
                        <w:noProof/>
                      </w:rPr>
                      <w:t xml:space="preserve">[3] </w:t>
                    </w:r>
                  </w:p>
                </w:tc>
                <w:tc>
                  <w:tcPr>
                    <w:tcW w:w="0" w:type="auto"/>
                    <w:hideMark/>
                  </w:tcPr>
                  <w:p w14:paraId="3ADA3C21" w14:textId="77777777" w:rsidR="00356D43" w:rsidRDefault="00356D43">
                    <w:pPr>
                      <w:pStyle w:val="Bibliography"/>
                      <w:rPr>
                        <w:noProof/>
                      </w:rPr>
                    </w:pPr>
                    <w:r>
                      <w:rPr>
                        <w:noProof/>
                      </w:rPr>
                      <w:t>M. Diaz-Corrada, "Dynamic Power-Path Management and Dynamic Power Management," Texas Instruments, Dallas, 2018.</w:t>
                    </w:r>
                  </w:p>
                </w:tc>
              </w:tr>
              <w:tr w:rsidR="00356D43" w14:paraId="2A9CFCD8" w14:textId="77777777">
                <w:trPr>
                  <w:divId w:val="453332715"/>
                  <w:tblCellSpacing w:w="15" w:type="dxa"/>
                </w:trPr>
                <w:tc>
                  <w:tcPr>
                    <w:tcW w:w="50" w:type="pct"/>
                    <w:hideMark/>
                  </w:tcPr>
                  <w:p w14:paraId="2B33FFA8" w14:textId="77777777" w:rsidR="00356D43" w:rsidRDefault="00356D43">
                    <w:pPr>
                      <w:pStyle w:val="Bibliography"/>
                      <w:rPr>
                        <w:noProof/>
                      </w:rPr>
                    </w:pPr>
                    <w:r>
                      <w:rPr>
                        <w:noProof/>
                      </w:rPr>
                      <w:t xml:space="preserve">[4] </w:t>
                    </w:r>
                  </w:p>
                </w:tc>
                <w:tc>
                  <w:tcPr>
                    <w:tcW w:w="0" w:type="auto"/>
                    <w:hideMark/>
                  </w:tcPr>
                  <w:p w14:paraId="04E39A24" w14:textId="77777777" w:rsidR="00356D43" w:rsidRDefault="00356D43">
                    <w:pPr>
                      <w:pStyle w:val="Bibliography"/>
                      <w:rPr>
                        <w:noProof/>
                      </w:rPr>
                    </w:pPr>
                    <w:r>
                      <w:rPr>
                        <w:noProof/>
                      </w:rPr>
                      <w:t>USB Implementers Forum, Inc., "Universal Serial Bus Power Delivery Specification," 2021.</w:t>
                    </w:r>
                  </w:p>
                </w:tc>
              </w:tr>
              <w:tr w:rsidR="00356D43" w14:paraId="5AFA0B44" w14:textId="77777777">
                <w:trPr>
                  <w:divId w:val="453332715"/>
                  <w:tblCellSpacing w:w="15" w:type="dxa"/>
                </w:trPr>
                <w:tc>
                  <w:tcPr>
                    <w:tcW w:w="50" w:type="pct"/>
                    <w:hideMark/>
                  </w:tcPr>
                  <w:p w14:paraId="639CB2EC" w14:textId="77777777" w:rsidR="00356D43" w:rsidRDefault="00356D43">
                    <w:pPr>
                      <w:pStyle w:val="Bibliography"/>
                      <w:rPr>
                        <w:noProof/>
                      </w:rPr>
                    </w:pPr>
                    <w:r>
                      <w:rPr>
                        <w:noProof/>
                      </w:rPr>
                      <w:t xml:space="preserve">[5] </w:t>
                    </w:r>
                  </w:p>
                </w:tc>
                <w:tc>
                  <w:tcPr>
                    <w:tcW w:w="0" w:type="auto"/>
                    <w:hideMark/>
                  </w:tcPr>
                  <w:p w14:paraId="0D88FA61" w14:textId="77777777" w:rsidR="00356D43" w:rsidRDefault="00356D43">
                    <w:pPr>
                      <w:pStyle w:val="Bibliography"/>
                      <w:rPr>
                        <w:noProof/>
                      </w:rPr>
                    </w:pPr>
                    <w:r>
                      <w:rPr>
                        <w:noProof/>
                      </w:rPr>
                      <w:t>USB Implementers Forum, Inc., "Universal Serial Bus Specification Revision 2.0," 2000.</w:t>
                    </w:r>
                  </w:p>
                </w:tc>
              </w:tr>
              <w:tr w:rsidR="00356D43" w14:paraId="15AD13DA" w14:textId="77777777">
                <w:trPr>
                  <w:divId w:val="453332715"/>
                  <w:tblCellSpacing w:w="15" w:type="dxa"/>
                </w:trPr>
                <w:tc>
                  <w:tcPr>
                    <w:tcW w:w="50" w:type="pct"/>
                    <w:hideMark/>
                  </w:tcPr>
                  <w:p w14:paraId="458F1A1A" w14:textId="77777777" w:rsidR="00356D43" w:rsidRDefault="00356D43">
                    <w:pPr>
                      <w:pStyle w:val="Bibliography"/>
                      <w:rPr>
                        <w:noProof/>
                      </w:rPr>
                    </w:pPr>
                    <w:r>
                      <w:rPr>
                        <w:noProof/>
                      </w:rPr>
                      <w:t xml:space="preserve">[6] </w:t>
                    </w:r>
                  </w:p>
                </w:tc>
                <w:tc>
                  <w:tcPr>
                    <w:tcW w:w="0" w:type="auto"/>
                    <w:hideMark/>
                  </w:tcPr>
                  <w:p w14:paraId="1DE92E97" w14:textId="77777777" w:rsidR="00356D43" w:rsidRDefault="00356D43">
                    <w:pPr>
                      <w:pStyle w:val="Bibliography"/>
                      <w:rPr>
                        <w:noProof/>
                      </w:rPr>
                    </w:pPr>
                    <w:r>
                      <w:rPr>
                        <w:noProof/>
                      </w:rPr>
                      <w:t>Simplify3D, "Filament Properties Table," [Online]. Available: https://www.simplify3d.com/support/materials-guide/properties-table/. [Accessed June 2021].</w:t>
                    </w:r>
                  </w:p>
                </w:tc>
              </w:tr>
            </w:tbl>
            <w:p w14:paraId="2BDF4021" w14:textId="77777777" w:rsidR="00356D43" w:rsidRDefault="00356D43">
              <w:pPr>
                <w:divId w:val="453332715"/>
                <w:rPr>
                  <w:rFonts w:eastAsia="Times New Roman"/>
                  <w:noProof/>
                </w:rPr>
              </w:pPr>
            </w:p>
            <w:p w14:paraId="0D861E78" w14:textId="2ECF59AB" w:rsidR="00830268" w:rsidRDefault="00830268">
              <w:r>
                <w:rPr>
                  <w:b/>
                  <w:bCs/>
                  <w:noProof/>
                </w:rPr>
                <w:fldChar w:fldCharType="end"/>
              </w:r>
            </w:p>
          </w:sdtContent>
        </w:sdt>
      </w:sdtContent>
    </w:sdt>
    <w:p w14:paraId="05175B8A" w14:textId="77777777" w:rsidR="00830268" w:rsidRPr="00DD459E" w:rsidRDefault="00830268" w:rsidP="00DD459E"/>
    <w:sectPr w:rsidR="00830268" w:rsidRPr="00DD459E" w:rsidSect="000A60B0">
      <w:footerReference w:type="default" r:id="rId108"/>
      <w:footerReference w:type="first" r:id="rId109"/>
      <w:pgSz w:w="12240" w:h="15840"/>
      <w:pgMar w:top="1440" w:right="1440" w:bottom="1440" w:left="2160" w:header="720" w:footer="720" w:gutter="0"/>
      <w:pgNumType w:start="1"/>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 w:author="Samuel Chodur" w:date="2021-06-24T16:18:00Z" w:initials="SC">
    <w:p w14:paraId="750AC1B1" w14:textId="4D86F9FA" w:rsidR="00897B43" w:rsidRDefault="00897B43">
      <w:pPr>
        <w:pStyle w:val="CommentText"/>
      </w:pPr>
      <w:r>
        <w:rPr>
          <w:rStyle w:val="CommentReference"/>
        </w:rPr>
        <w:annotationRef/>
      </w:r>
      <w:r>
        <w:t>Try to fill up rest of page (no white space)</w:t>
      </w:r>
    </w:p>
  </w:comment>
  <w:comment w:id="9" w:author="Diego Agudelo" w:date="2021-07-01T18:27:00Z" w:initials="DA">
    <w:p w14:paraId="3F3FCC54" w14:textId="6649C975" w:rsidR="6BE54EE2" w:rsidRDefault="6BE54EE2">
      <w:pPr>
        <w:pStyle w:val="CommentText"/>
      </w:pPr>
      <w:r>
        <w:t>Add more to background</w:t>
      </w:r>
      <w:r>
        <w:rPr>
          <w:rStyle w:val="CommentReference"/>
        </w:rPr>
        <w:annotationRef/>
      </w:r>
    </w:p>
  </w:comment>
  <w:comment w:id="22" w:author="Samuel Chodur" w:date="2021-07-14T18:06:00Z" w:initials="SC">
    <w:p w14:paraId="039D78E7" w14:textId="31317C0C" w:rsidR="009A289B" w:rsidRDefault="009A289B">
      <w:pPr>
        <w:pStyle w:val="CommentText"/>
      </w:pPr>
      <w:r>
        <w:rPr>
          <w:rStyle w:val="CommentReference"/>
        </w:rPr>
        <w:annotationRef/>
      </w:r>
      <w:r>
        <w:t xml:space="preserve">Dr. R’s feedback concerned this section. It was a little confusing but I suggest we move these bullet points up to section </w:t>
      </w:r>
      <w:r>
        <w:t>2.3 so they aren’t confused with the requirements specifications</w:t>
      </w:r>
    </w:p>
  </w:comment>
  <w:comment w:id="24" w:author="Samuel Chodur" w:date="2021-06-15T20:59:00Z" w:initials="SC">
    <w:p w14:paraId="22362DEF" w14:textId="77777777" w:rsidR="00C14ABB" w:rsidRDefault="00C14ABB" w:rsidP="00C14ABB">
      <w:pPr>
        <w:pStyle w:val="CommentText"/>
      </w:pPr>
      <w:r>
        <w:rPr>
          <w:rStyle w:val="CommentReference"/>
        </w:rPr>
        <w:annotationRef/>
      </w:r>
      <w:r>
        <w:t>R</w:t>
      </w:r>
      <w:r>
        <w:t>:”Identify where you will print it from.”</w:t>
      </w:r>
    </w:p>
  </w:comment>
  <w:comment w:id="25" w:author="Diego Agudelo" w:date="2021-06-17T16:07:00Z" w:initials="DA">
    <w:p w14:paraId="138CF295" w14:textId="77777777" w:rsidR="00C14ABB" w:rsidRDefault="00C14ABB" w:rsidP="00C14ABB">
      <w:pPr>
        <w:pStyle w:val="CommentText"/>
      </w:pPr>
      <w:r>
        <w:t>Added...</w:t>
      </w:r>
      <w:r>
        <w:rPr>
          <w:rStyle w:val="CommentReference"/>
        </w:rPr>
        <w:annotationRef/>
      </w:r>
    </w:p>
  </w:comment>
  <w:comment w:id="33" w:author="Samuel Chodur" w:date="2021-07-14T18:07:00Z" w:initials="SC">
    <w:p w14:paraId="43AE8FE5" w14:textId="66678D20" w:rsidR="008E68AF" w:rsidRDefault="008E68AF">
      <w:pPr>
        <w:pStyle w:val="CommentText"/>
      </w:pPr>
      <w:r>
        <w:rPr>
          <w:rStyle w:val="CommentReference"/>
        </w:rPr>
        <w:annotationRef/>
      </w:r>
      <w:r>
        <w:t>Need to write these with specific values in the table below</w:t>
      </w:r>
    </w:p>
  </w:comment>
  <w:comment w:id="34" w:author="Samuel Chodur" w:date="2021-07-14T18:08:00Z" w:initials="SC">
    <w:p w14:paraId="2D9E049B" w14:textId="22E6F3E4" w:rsidR="008E68AF" w:rsidRDefault="008E68AF">
      <w:pPr>
        <w:pStyle w:val="CommentText"/>
      </w:pPr>
      <w:r>
        <w:rPr>
          <w:rStyle w:val="CommentReference"/>
        </w:rPr>
        <w:annotationRef/>
      </w:r>
      <w:r>
        <w:t>Dr. R called this one out specifically, so need to fix ones like this</w:t>
      </w:r>
    </w:p>
  </w:comment>
  <w:comment w:id="37" w:author="Samuel Chodur" w:date="2021-07-14T19:01:00Z" w:initials="SC">
    <w:p w14:paraId="22CB4B2D" w14:textId="3F224A7B" w:rsidR="007C30AD" w:rsidRDefault="007C30AD">
      <w:pPr>
        <w:pStyle w:val="CommentText"/>
      </w:pPr>
      <w:r>
        <w:rPr>
          <w:rStyle w:val="CommentReference"/>
        </w:rPr>
        <w:annotationRef/>
      </w:r>
      <w:r>
        <w:t>Dr. R said to add more constraints that</w:t>
      </w:r>
      <w:r w:rsidR="00B809AE">
        <w:t xml:space="preserve"> go back to the ABET descriptions</w:t>
      </w:r>
    </w:p>
  </w:comment>
  <w:comment w:id="50" w:author="Samuel Chodur" w:date="2021-05-19T21:57:00Z" w:initials="SC">
    <w:p w14:paraId="5707CF7B" w14:textId="77777777" w:rsidR="0054266C" w:rsidRDefault="0054266C" w:rsidP="0054266C">
      <w:pPr>
        <w:pStyle w:val="CommentText"/>
      </w:pPr>
      <w:r>
        <w:rPr>
          <w:rStyle w:val="CommentReference"/>
        </w:rPr>
        <w:annotationRef/>
      </w:r>
      <w:hyperlink r:id="rId1" w:history="1">
        <w:r w:rsidRPr="00871787">
          <w:rPr>
            <w:rStyle w:val="Hyperlink"/>
          </w:rPr>
          <w:t>https://ieeexplore.ieee.org/</w:t>
        </w:r>
      </w:hyperlink>
      <w:r>
        <w:t xml:space="preserve"> </w:t>
      </w:r>
    </w:p>
  </w:comment>
  <w:comment w:id="51" w:author="Diego Agudelo" w:date="2021-06-17T16:15:00Z" w:initials="DA">
    <w:p w14:paraId="484EDF71" w14:textId="77777777" w:rsidR="00686260" w:rsidRDefault="00686260" w:rsidP="003420F8">
      <w:pPr>
        <w:pStyle w:val="CommentText"/>
      </w:pPr>
      <w:r>
        <w:t>https://global.ihs.com/doc_detail.cfm?document_name=IEEE%20828&amp;item_s_key=00036320#:~:text=Published%20Date%3A%20February%206%2C%202012,Electrical%20and%20Electronics%20Engineers%20(IEEE)</w:t>
      </w:r>
      <w:r>
        <w:rPr>
          <w:rStyle w:val="CommentReference"/>
        </w:rPr>
        <w:annotationRef/>
      </w:r>
    </w:p>
  </w:comment>
  <w:comment w:id="52" w:author="Diego Agudelo" w:date="2021-06-17T16:20:00Z" w:initials="DA">
    <w:p w14:paraId="14DED2DC" w14:textId="77777777" w:rsidR="00686260" w:rsidRDefault="00686260" w:rsidP="003420F8">
      <w:pPr>
        <w:pStyle w:val="CommentText"/>
      </w:pPr>
      <w:r>
        <w:t>https://webstore.iec.ch/publication/66588</w:t>
      </w:r>
      <w:r>
        <w:rPr>
          <w:rStyle w:val="CommentReference"/>
        </w:rPr>
        <w:annotationRef/>
      </w:r>
    </w:p>
  </w:comment>
  <w:comment w:id="53" w:author="Diego Agudelo" w:date="2021-06-17T16:22:00Z" w:initials="DA">
    <w:p w14:paraId="434C0F79" w14:textId="77777777" w:rsidR="00686260" w:rsidRDefault="00686260" w:rsidP="003420F8">
      <w:pPr>
        <w:pStyle w:val="CommentText"/>
      </w:pPr>
      <w:r>
        <w:t>https://www.iso.org/standard/45142.html</w:t>
      </w:r>
      <w:r>
        <w:rPr>
          <w:rStyle w:val="CommentReference"/>
        </w:rPr>
        <w:annotationRef/>
      </w:r>
    </w:p>
  </w:comment>
  <w:comment w:id="64" w:author="Samuel Chodur" w:date="2021-06-17T19:30:00Z" w:initials="SC">
    <w:p w14:paraId="0212779A" w14:textId="2704BB2D" w:rsidR="008B6421" w:rsidRDefault="008B6421">
      <w:pPr>
        <w:pStyle w:val="CommentText"/>
      </w:pPr>
      <w:r>
        <w:rPr>
          <w:rStyle w:val="CommentReference"/>
        </w:rPr>
        <w:annotationRef/>
      </w:r>
      <w:r>
        <w:t xml:space="preserve">example: </w:t>
      </w:r>
      <w:r w:rsidRPr="008B6421">
        <w:t>https://www.ti.com/lit/ds/slus793b/slus793b.pdf?ts=1623975520313</w:t>
      </w:r>
    </w:p>
  </w:comment>
  <w:comment w:id="69" w:author="Samuel Chodur" w:date="2021-07-01T21:43:00Z" w:initials="SC">
    <w:p w14:paraId="4AB3E544" w14:textId="241CC19F" w:rsidR="009801CD" w:rsidRDefault="009801CD">
      <w:pPr>
        <w:pStyle w:val="CommentText"/>
      </w:pPr>
      <w:r>
        <w:rPr>
          <w:rStyle w:val="CommentReference"/>
        </w:rPr>
        <w:annotationRef/>
      </w:r>
      <w:r w:rsidR="0099179E">
        <w:t xml:space="preserve">mostly re-writing </w:t>
      </w:r>
      <w:r w:rsidR="0099179E" w:rsidRPr="0099179E">
        <w:t>USB_PD_R3_1 V1.0 202105.pdf</w:t>
      </w:r>
    </w:p>
  </w:comment>
  <w:comment w:id="80" w:author="Samuel Chodur" w:date="2021-08-02T15:58:00Z" w:initials="SC">
    <w:p w14:paraId="1B1B9CAB" w14:textId="47D55E8F" w:rsidR="0066796B" w:rsidRDefault="0066796B">
      <w:pPr>
        <w:pStyle w:val="CommentText"/>
      </w:pPr>
      <w:r>
        <w:rPr>
          <w:rStyle w:val="CommentReference"/>
        </w:rPr>
        <w:annotationRef/>
      </w:r>
      <w:r>
        <w:t>try to write a few more sentences here to fill up white space</w:t>
      </w:r>
    </w:p>
  </w:comment>
  <w:comment w:id="87" w:author="Diego Agudelo" w:date="2021-07-05T21:19:00Z" w:initials="DA">
    <w:p w14:paraId="4D40DAA9" w14:textId="4A4FF8D3" w:rsidR="1F6E3813" w:rsidRDefault="1F6E3813">
      <w:pPr>
        <w:pStyle w:val="CommentText"/>
      </w:pPr>
      <w:r>
        <w:t>Source: https://emsginc.com/resources/basics-pcb-design-composition/#The_Composition_of_a_PCB_-_Printed_Circuit_Board_Components</w:t>
      </w:r>
      <w:r>
        <w:rPr>
          <w:rStyle w:val="CommentReference"/>
        </w:rPr>
        <w:annotationRef/>
      </w:r>
    </w:p>
  </w:comment>
  <w:comment w:id="93" w:author="Diego Agudelo" w:date="2021-07-05T21:36:00Z" w:initials="DA">
    <w:p w14:paraId="7621DF05" w14:textId="15B773E3" w:rsidR="75B09F2D" w:rsidRDefault="75B09F2D">
      <w:pPr>
        <w:pStyle w:val="CommentText"/>
      </w:pPr>
      <w:r>
        <w:t>Source: https://www.sfcircuits.com/pcb-school/pcb-design-software-comparison-guide</w:t>
      </w:r>
      <w:r>
        <w:rPr>
          <w:rStyle w:val="CommentReference"/>
        </w:rPr>
        <w:annotationRef/>
      </w:r>
    </w:p>
  </w:comment>
  <w:comment w:id="96" w:author="Diego Agudelo" w:date="2021-07-05T21:39:00Z" w:initials="DA">
    <w:p w14:paraId="72EC05F2" w14:textId="12848AED" w:rsidR="4EDD5EE9" w:rsidRDefault="4EDD5EE9">
      <w:pPr>
        <w:pStyle w:val="CommentText"/>
      </w:pPr>
      <w:r>
        <w:t>Add more about the process that goes into using the program.</w:t>
      </w:r>
      <w:r>
        <w:rPr>
          <w:rStyle w:val="CommentReference"/>
        </w:rPr>
        <w:annotationRef/>
      </w:r>
    </w:p>
  </w:comment>
  <w:comment w:id="101" w:author="Diego Agudelo" w:date="2021-07-07T11:09:00Z" w:initials="DA">
    <w:p w14:paraId="5E368830" w14:textId="6FB9A2DC" w:rsidR="04A8966F" w:rsidRDefault="04A8966F">
      <w:pPr>
        <w:pStyle w:val="CommentText"/>
      </w:pPr>
      <w:r>
        <w:t>https://dygma.com/blogs/stories/the-ultimate-guide-to-mechanical-keyboard-switches-for-2020</w:t>
      </w:r>
      <w:r>
        <w:rPr>
          <w:rStyle w:val="CommentReference"/>
        </w:rPr>
        <w:annotationRef/>
      </w:r>
    </w:p>
  </w:comment>
  <w:comment w:id="109" w:author="Diego Agudelo" w:date="2021-07-08T16:02:00Z" w:initials="DA">
    <w:p w14:paraId="4E2B5548" w14:textId="5391FBBA" w:rsidR="27FD872A" w:rsidRDefault="27FD872A">
      <w:pPr>
        <w:pStyle w:val="CommentText"/>
      </w:pPr>
      <w:r>
        <w:t>https://www.amazon.com/Switches-Mechanical-Gaming-Keyboard-Burgundy/dp/B085D8CXBG/ref=sr_1_2?dchild=1&amp;keywords=burgundy+kailh+switches&amp;qid=1625778152&amp;sr=8-2</w:t>
      </w:r>
      <w:r>
        <w:rPr>
          <w:rStyle w:val="CommentReference"/>
        </w:rPr>
        <w:annotationRef/>
      </w:r>
    </w:p>
  </w:comment>
  <w:comment w:id="110" w:author="Diego Agudelo" w:date="2021-07-08T16:13:00Z" w:initials="DA">
    <w:p w14:paraId="75A82F6F" w14:textId="52AF8EDF" w:rsidR="75AC5042" w:rsidRDefault="75AC5042">
      <w:pPr>
        <w:pStyle w:val="CommentText"/>
      </w:pPr>
      <w:r>
        <w:t>https://www.amazon.com/Silver-Switches-Backlit-Mechanical-Keyboard/dp/B096NZYKP4/ref=sr_1_1?dchild=1&amp;keywords=Speed%2BBronze%2Bkailh%2Bswitches&amp;qid=1625778322&amp;sr=8-1&amp;th=1</w:t>
      </w:r>
      <w:r>
        <w:rPr>
          <w:rStyle w:val="CommentReference"/>
        </w:rPr>
        <w:annotationRef/>
      </w:r>
    </w:p>
  </w:comment>
  <w:comment w:id="111" w:author="Diego Agudelo" w:date="2021-07-08T16:06:00Z" w:initials="DA">
    <w:p w14:paraId="4497A78E" w14:textId="5266A647" w:rsidR="1164B15E" w:rsidRDefault="1164B15E">
      <w:pPr>
        <w:pStyle w:val="CommentText"/>
      </w:pPr>
      <w:r>
        <w:t>https://novelkeys.xyz/products/kailh-speed-switches?variant=3747974938664</w:t>
      </w:r>
      <w:r>
        <w:rPr>
          <w:rStyle w:val="CommentReference"/>
        </w:rPr>
        <w:annotationRef/>
      </w:r>
    </w:p>
  </w:comment>
  <w:comment w:id="112" w:author="Diego Agudelo" w:date="2021-07-08T16:12:00Z" w:initials="DA">
    <w:p w14:paraId="5856A322" w14:textId="0DE3E67B" w:rsidR="6B557308" w:rsidRDefault="6B557308">
      <w:pPr>
        <w:pStyle w:val="CommentText"/>
      </w:pPr>
      <w:r>
        <w:t>https://www.amazon.com/Silver-Switches-Backlit-Mechanical-Keyboard/dp/B096NZ3N8R/ref=sr_1_1?dchild=1&amp;keywords=Speed+Bronze+kailh+switches&amp;qid=1625778322&amp;sr=8-1</w:t>
      </w:r>
      <w:r>
        <w:rPr>
          <w:rStyle w:val="CommentReference"/>
        </w:rPr>
        <w:annotationRef/>
      </w:r>
    </w:p>
  </w:comment>
  <w:comment w:id="113" w:author="Diego Agudelo" w:date="2021-07-08T16:09:00Z" w:initials="DA">
    <w:p w14:paraId="07CB3B99" w14:textId="618099E2" w:rsidR="47FB3DA5" w:rsidRDefault="47FB3DA5">
      <w:pPr>
        <w:pStyle w:val="CommentText"/>
      </w:pPr>
      <w:r>
        <w:t>https://novelkeys.xyz/products/kailh-speed-switches?variant=3747974971432</w:t>
      </w:r>
      <w:r>
        <w:rPr>
          <w:rStyle w:val="CommentReference"/>
        </w:rPr>
        <w:annotationRef/>
      </w:r>
    </w:p>
  </w:comment>
  <w:comment w:id="114" w:author="Diego Agudelo" w:date="2021-07-08T16:12:00Z" w:initials="DA">
    <w:p w14:paraId="2A6A6C70" w14:textId="136CFB2A" w:rsidR="13004EEE" w:rsidRDefault="13004EEE">
      <w:pPr>
        <w:pStyle w:val="CommentText"/>
      </w:pPr>
      <w:r>
        <w:t>https://www.amazon.com/Silver-Switches-Backlit-Mechanical-Keyboard/dp/B096NZ3N8R/ref=sr_1_1?dchild=1&amp;keywords=Speed+Bronze+kailh+switches&amp;qid=1625778322&amp;sr=8-1</w:t>
      </w:r>
      <w:r>
        <w:rPr>
          <w:rStyle w:val="CommentReference"/>
        </w:rPr>
        <w:annotationRef/>
      </w:r>
    </w:p>
  </w:comment>
  <w:comment w:id="117" w:author="Diego Agudelo" w:date="2021-06-25T14:37:00Z" w:initials="DA">
    <w:p w14:paraId="2BE70E04" w14:textId="08275C84" w:rsidR="49E6553C" w:rsidRDefault="49E6553C">
      <w:pPr>
        <w:pStyle w:val="CommentText"/>
      </w:pPr>
      <w:r>
        <w:t>Possibly add more details about coefficient of thermal expansion, density, and strength values.</w:t>
      </w:r>
      <w:r>
        <w:rPr>
          <w:rStyle w:val="CommentReference"/>
        </w:rPr>
        <w:annotationRef/>
      </w:r>
    </w:p>
  </w:comment>
  <w:comment w:id="118" w:author="Diego Agudelo" w:date="2021-06-25T13:42:00Z" w:initials="DA">
    <w:p w14:paraId="6F26D05D" w14:textId="16A96A1F" w:rsidR="1C897C27" w:rsidRDefault="1C897C27">
      <w:pPr>
        <w:pStyle w:val="CommentText"/>
      </w:pPr>
      <w:r>
        <w:t xml:space="preserve">Note to self: Explain each category  </w:t>
      </w:r>
      <w:r>
        <w:rPr>
          <w:rStyle w:val="CommentReference"/>
        </w:rPr>
        <w:annotationRef/>
      </w:r>
    </w:p>
  </w:comment>
  <w:comment w:id="124" w:author="Diego Agudelo" w:date="2021-06-24T08:27:00Z" w:initials="DA">
    <w:p w14:paraId="550730FF" w14:textId="77777777" w:rsidR="001F5AEB" w:rsidRDefault="001F5AEB">
      <w:pPr>
        <w:pStyle w:val="CommentText"/>
      </w:pPr>
      <w:r>
        <w:rPr>
          <w:rStyle w:val="CommentReference"/>
        </w:rPr>
        <w:annotationRef/>
      </w:r>
      <w:r>
        <w:t xml:space="preserve">Fix Formatting </w:t>
      </w:r>
    </w:p>
    <w:p w14:paraId="40D3BA10" w14:textId="6DB1B204" w:rsidR="001F5AEB" w:rsidRDefault="001F5AEB">
      <w:pPr>
        <w:pStyle w:val="CommentText"/>
      </w:pPr>
    </w:p>
  </w:comment>
  <w:comment w:id="125" w:author="Samuel Chodur" w:date="2021-07-01T21:12:00Z" w:initials="SC">
    <w:p w14:paraId="75997728" w14:textId="013A29EE" w:rsidR="00DA00AC" w:rsidRDefault="00DA00AC">
      <w:pPr>
        <w:pStyle w:val="CommentText"/>
      </w:pPr>
      <w:r>
        <w:rPr>
          <w:rStyle w:val="CommentReference"/>
        </w:rPr>
        <w:annotationRef/>
      </w:r>
      <w:r>
        <w:t xml:space="preserve">I think it is good now. Let me know if I may be missing something. </w:t>
      </w:r>
    </w:p>
  </w:comment>
  <w:comment w:id="137" w:author="Diego Agudelo" w:date="2021-06-25T14:32:00Z" w:initials="DA">
    <w:p w14:paraId="7467930B" w14:textId="47EB35FE" w:rsidR="49E6553C" w:rsidRDefault="49E6553C">
      <w:pPr>
        <w:pStyle w:val="CommentText"/>
      </w:pPr>
      <w:bookmarkStart w:id="138" w:name="_Hlk75527985"/>
      <w:r>
        <w:t>Recap in graph form of all the materials</w:t>
      </w:r>
      <w:r>
        <w:rPr>
          <w:rStyle w:val="CommentReference"/>
        </w:rPr>
        <w:annotationRef/>
      </w:r>
      <w:r>
        <w:rPr>
          <w:rStyle w:val="CommentReference"/>
        </w:rPr>
        <w:annotationRef/>
      </w:r>
      <w:bookmarkEnd w:id="138"/>
    </w:p>
  </w:comment>
  <w:comment w:id="175" w:author="Samuel Chodur" w:date="2021-06-13T10:43:00Z" w:initials="SC">
    <w:p w14:paraId="5198A12B" w14:textId="26303125" w:rsidR="00E40981" w:rsidRDefault="00E40981">
      <w:pPr>
        <w:pStyle w:val="CommentText"/>
      </w:pPr>
      <w:r>
        <w:rPr>
          <w:rStyle w:val="CommentReference"/>
        </w:rPr>
        <w:annotationRef/>
      </w:r>
      <w:r>
        <w:t>most info obtained from ESP32 datasheet</w:t>
      </w:r>
    </w:p>
  </w:comment>
  <w:comment w:id="181" w:author="Samuel Chodur" w:date="2021-07-01T21:00:00Z" w:initials="SC">
    <w:p w14:paraId="62AFF687" w14:textId="10248B7B" w:rsidR="009E0503" w:rsidRDefault="009E0503">
      <w:pPr>
        <w:pStyle w:val="CommentText"/>
      </w:pPr>
      <w:r>
        <w:rPr>
          <w:rStyle w:val="CommentReference"/>
        </w:rPr>
        <w:annotationRef/>
      </w:r>
      <w:r>
        <w:t>figure</w:t>
      </w:r>
      <w:r w:rsidR="002C0146">
        <w:t xml:space="preserve"> names might change, so we should be careful calling them out specifically. Not sure if there is a way to dynamically reference them within the document</w:t>
      </w:r>
    </w:p>
  </w:comment>
  <w:comment w:id="182" w:author="Andhres Bolano-Melendez" w:date="2021-07-08T22:44:00Z" w:initials="ab">
    <w:p w14:paraId="56D6DD52" w14:textId="2286C093" w:rsidR="00827A44" w:rsidRDefault="00827A44">
      <w:pPr>
        <w:pStyle w:val="CommentText"/>
      </w:pPr>
      <w:r>
        <w:rPr>
          <w:rStyle w:val="CommentReference"/>
        </w:rPr>
        <w:annotationRef/>
      </w:r>
      <w:r>
        <w:t>solved</w:t>
      </w:r>
    </w:p>
  </w:comment>
  <w:comment w:id="190" w:author="Samuel Chodur" w:date="2021-07-09T10:01:00Z" w:initials="SC">
    <w:p w14:paraId="4615806A" w14:textId="77777777" w:rsidR="00C77472" w:rsidRPr="00411B22" w:rsidRDefault="00C77472" w:rsidP="00C77472">
      <w:r>
        <w:rPr>
          <w:rStyle w:val="CommentReference"/>
        </w:rPr>
        <w:annotationRef/>
      </w:r>
      <w:r>
        <w:t>PCB model and 3D symbol available</w:t>
      </w:r>
    </w:p>
    <w:p w14:paraId="570B0A40" w14:textId="41EC35C1" w:rsidR="00C77472" w:rsidRDefault="00C77472">
      <w:pPr>
        <w:pStyle w:val="CommentText"/>
      </w:pPr>
    </w:p>
  </w:comment>
  <w:comment w:id="193" w:author="Samuel Chodur" w:date="2021-08-03T00:54:00Z" w:initials="SC">
    <w:p w14:paraId="6B1B46C4" w14:textId="2510107A" w:rsidR="00971F41" w:rsidRDefault="00971F41">
      <w:pPr>
        <w:pStyle w:val="CommentText"/>
      </w:pPr>
      <w:r>
        <w:rPr>
          <w:rStyle w:val="CommentReference"/>
        </w:rPr>
        <w:annotationRef/>
      </w:r>
      <w:r>
        <w:t>Possible excessive whitespace</w:t>
      </w:r>
    </w:p>
  </w:comment>
  <w:comment w:id="213" w:author="Samuel Chodur" w:date="2021-08-02T23:38:00Z" w:initials="SC">
    <w:p w14:paraId="18CB45F5" w14:textId="329E5496" w:rsidR="003429AD" w:rsidRDefault="003429AD">
      <w:pPr>
        <w:pStyle w:val="CommentText"/>
      </w:pPr>
      <w:r>
        <w:rPr>
          <w:rStyle w:val="CommentReference"/>
        </w:rPr>
        <w:annotationRef/>
      </w:r>
      <w:r>
        <w:t>Consider removing the pictures of batteries before final submission if we are good on page count</w:t>
      </w:r>
    </w:p>
  </w:comment>
  <w:comment w:id="224" w:author="Samuel Chodur" w:date="2021-08-03T00:08:00Z" w:initials="SC">
    <w:p w14:paraId="3C451B82" w14:textId="7D7ACF38" w:rsidR="00706A2D" w:rsidRDefault="00706A2D">
      <w:pPr>
        <w:pStyle w:val="CommentText"/>
      </w:pPr>
      <w:r>
        <w:rPr>
          <w:rStyle w:val="CommentReference"/>
        </w:rPr>
        <w:annotationRef/>
      </w:r>
      <w:r>
        <w:t>Didn’t include image of connector with the stock images, but copied</w:t>
      </w:r>
      <w:r w:rsidR="00025F32">
        <w:t xml:space="preserve"> the connector picture into ‘misc-images.ppt’ if </w:t>
      </w:r>
      <w:r w:rsidR="00B83F64">
        <w:t>it needs to come back</w:t>
      </w:r>
    </w:p>
  </w:comment>
  <w:comment w:id="236" w:author="Samuel Chodur" w:date="2021-08-03T00:53:00Z" w:initials="SC">
    <w:p w14:paraId="03223C18" w14:textId="66D06008" w:rsidR="00971F41" w:rsidRDefault="00971F41">
      <w:pPr>
        <w:pStyle w:val="CommentText"/>
      </w:pPr>
      <w:r>
        <w:rPr>
          <w:rStyle w:val="CommentReference"/>
        </w:rPr>
        <w:annotationRef/>
      </w:r>
      <w:r>
        <w:t>Possible ‘excessive whitespace’</w:t>
      </w:r>
    </w:p>
  </w:comment>
  <w:comment w:id="242" w:author="Samuel Chodur" w:date="2021-08-03T01:20:00Z" w:initials="SC">
    <w:p w14:paraId="33012586" w14:textId="621933DC" w:rsidR="008B3F54" w:rsidRDefault="008B3F54">
      <w:pPr>
        <w:pStyle w:val="CommentText"/>
      </w:pPr>
      <w:r>
        <w:rPr>
          <w:rStyle w:val="CommentReference"/>
        </w:rPr>
        <w:annotationRef/>
      </w:r>
      <w:r>
        <w:t>Does this make sense? The table doesn’t list a medium encoder with 20mm shaft length</w:t>
      </w:r>
    </w:p>
  </w:comment>
  <w:comment w:id="252" w:author="Samuel Chodur" w:date="2021-07-22T17:51:00Z" w:initials="SC">
    <w:p w14:paraId="4235BC4B" w14:textId="00A2A81F" w:rsidR="00FF29F1" w:rsidRDefault="00FF29F1">
      <w:pPr>
        <w:pStyle w:val="CommentText"/>
      </w:pPr>
      <w:r>
        <w:rPr>
          <w:rStyle w:val="CommentReference"/>
        </w:rPr>
        <w:annotationRef/>
      </w:r>
      <w:r>
        <w:rPr>
          <w:rStyle w:val="CommentReference"/>
        </w:rPr>
        <w:t xml:space="preserve">schematics based on </w:t>
      </w:r>
      <w:r w:rsidRPr="00E827BA">
        <w:rPr>
          <w:rStyle w:val="CommentReference"/>
        </w:rPr>
        <w:t>https://github.com/adafruit/Adafruit-nRF52-Bluefruit-Feather-PCB</w:t>
      </w:r>
    </w:p>
  </w:comment>
  <w:comment w:id="260" w:author="Samuel Chodur" w:date="2021-07-22T16:28:00Z" w:initials="SC">
    <w:p w14:paraId="51BD5569" w14:textId="77777777" w:rsidR="00C96AB7" w:rsidRDefault="00C96AB7" w:rsidP="00C96AB7">
      <w:pPr>
        <w:pStyle w:val="CommentText"/>
      </w:pPr>
      <w:r>
        <w:rPr>
          <w:rStyle w:val="CommentReference"/>
        </w:rPr>
        <w:annotationRef/>
      </w:r>
      <w:r>
        <w:rPr>
          <w:rStyle w:val="CommentReference"/>
        </w:rPr>
        <w:t>MCU/BT will need to be updated once we know where pins are going for switches, screen, etc.</w:t>
      </w:r>
    </w:p>
  </w:comment>
  <w:comment w:id="261" w:author="Samuel Chodur" w:date="2021-08-03T02:51:00Z" w:initials="SC">
    <w:p w14:paraId="2D4E2C17" w14:textId="6070C5EC" w:rsidR="00C45D64" w:rsidRDefault="00C45D64">
      <w:pPr>
        <w:pStyle w:val="CommentText"/>
      </w:pPr>
      <w:r>
        <w:rPr>
          <w:rStyle w:val="CommentReference"/>
        </w:rPr>
        <w:annotationRef/>
      </w:r>
      <w:r>
        <w:t xml:space="preserve">Updated </w:t>
      </w:r>
      <w:r w:rsidR="00BE617A">
        <w:t xml:space="preserve">image </w:t>
      </w:r>
      <w:r>
        <w:t>with work that was done by Andrew</w:t>
      </w:r>
    </w:p>
  </w:comment>
  <w:comment w:id="275" w:author="Samuel Chodur" w:date="2021-07-22T09:06:00Z" w:initials="SC">
    <w:p w14:paraId="082E7578" w14:textId="77777777" w:rsidR="00B30CCB" w:rsidRPr="00052236" w:rsidRDefault="00B30CCB" w:rsidP="00B30CCB">
      <w:pPr>
        <w:pStyle w:val="CommentText"/>
        <w:rPr>
          <w:rFonts w:cs="Times New Roman"/>
        </w:rPr>
      </w:pPr>
      <w:r>
        <w:rPr>
          <w:rStyle w:val="CommentReference"/>
        </w:rPr>
        <w:annotationRef/>
      </w:r>
      <w:r w:rsidRPr="00052236">
        <w:rPr>
          <w:rFonts w:cs="Times New Roman"/>
        </w:rPr>
        <w:t xml:space="preserve">MDBT50Q design guide has </w:t>
      </w:r>
      <w:r w:rsidRPr="00052236">
        <w:rPr>
          <w:rFonts w:cs="Times New Roman"/>
          <w:sz w:val="32"/>
          <w:szCs w:val="32"/>
        </w:rPr>
        <w:t>FC-135 from Epson 9pF, but cannot find it in stock</w:t>
      </w:r>
    </w:p>
  </w:comment>
  <w:comment w:id="276" w:author="Samuel Chodur" w:date="2021-07-22T16:54:00Z" w:initials="SC">
    <w:p w14:paraId="795D207C" w14:textId="77777777" w:rsidR="00B30CCB" w:rsidRDefault="00B30CCB" w:rsidP="00B30CCB">
      <w:pPr>
        <w:pStyle w:val="CommentText"/>
      </w:pPr>
      <w:r>
        <w:rPr>
          <w:rStyle w:val="CommentReference"/>
        </w:rPr>
        <w:annotationRef/>
      </w:r>
      <w:r>
        <w:t>Need 3D model. Requested one from Mouser, supposed to be done in 48 hours</w:t>
      </w:r>
    </w:p>
  </w:comment>
  <w:comment w:id="277" w:author="Samuel Chodur" w:date="2021-07-21T23:36:00Z" w:initials="SC">
    <w:p w14:paraId="04B4261C" w14:textId="77777777" w:rsidR="00B30CCB" w:rsidRPr="00282389" w:rsidRDefault="00B30CCB" w:rsidP="00B30CCB">
      <w:r>
        <w:rPr>
          <w:rStyle w:val="CommentReference"/>
        </w:rPr>
        <w:annotationRef/>
      </w:r>
      <w:r>
        <w:t xml:space="preserve">I think this is a suitable replacement for the regulator on </w:t>
      </w:r>
      <w:r>
        <w:t xml:space="preserve">adafruit </w:t>
      </w:r>
      <w:r>
        <w:t>schematic:</w:t>
      </w:r>
      <w:r w:rsidRPr="008C68B3">
        <w:t>AP2112K-3.3TRG1</w:t>
      </w:r>
      <w:r>
        <w:t xml:space="preserve"> from Diodes, Inc.</w:t>
      </w:r>
    </w:p>
    <w:p w14:paraId="0E26A81D" w14:textId="77777777" w:rsidR="00B30CCB" w:rsidRDefault="00B30CCB" w:rsidP="00B30CCB">
      <w:pPr>
        <w:pStyle w:val="CommentText"/>
      </w:pPr>
    </w:p>
  </w:comment>
  <w:comment w:id="278" w:author="Samuel Chodur" w:date="2021-07-21T23:47:00Z" w:initials="SC">
    <w:p w14:paraId="7C0C0CE4" w14:textId="77777777" w:rsidR="00B30CCB" w:rsidRDefault="00B30CCB" w:rsidP="00B30CCB">
      <w:pPr>
        <w:pStyle w:val="CommentText"/>
      </w:pPr>
      <w:r>
        <w:rPr>
          <w:rStyle w:val="CommentReference"/>
        </w:rPr>
        <w:annotationRef/>
      </w:r>
      <w:r>
        <w:t xml:space="preserve">Adafruit had: </w:t>
      </w:r>
      <w:r w:rsidRPr="00FE339C">
        <w:t>DMG2305UX-7</w:t>
      </w:r>
      <w:r>
        <w:t xml:space="preserve"> from Diodes, Inc. not sure if this Vishay is a suitable replacement</w:t>
      </w:r>
    </w:p>
  </w:comment>
  <w:comment w:id="288" w:author="Samuel Chodur" w:date="2021-08-03T05:20:00Z" w:initials="SC">
    <w:p w14:paraId="4AE518DC" w14:textId="1FF595A8" w:rsidR="002E7622" w:rsidRDefault="002E7622">
      <w:pPr>
        <w:pStyle w:val="CommentText"/>
      </w:pPr>
      <w:r>
        <w:rPr>
          <w:rStyle w:val="CommentReference"/>
        </w:rPr>
        <w:annotationRef/>
      </w:r>
      <w:r>
        <w:t>Might not like Figure below because it is technically code</w:t>
      </w:r>
    </w:p>
  </w:comment>
  <w:comment w:id="295" w:author="Diego Agudelo" w:date="2021-07-21T16:24:00Z" w:initials="DA">
    <w:p w14:paraId="3F4CC808" w14:textId="3C4E6110" w:rsidR="7901BD56" w:rsidRDefault="7901BD56">
      <w:pPr>
        <w:pStyle w:val="CommentText"/>
      </w:pPr>
      <w:r>
        <w:t>Go over this section.</w:t>
      </w:r>
      <w:r>
        <w:rPr>
          <w:rStyle w:val="CommentReference"/>
        </w:rPr>
        <w:annotationRef/>
      </w:r>
    </w:p>
  </w:comment>
  <w:comment w:id="302" w:author="Samuel Chodur" w:date="2021-08-03T05:13:00Z" w:initials="SC">
    <w:p w14:paraId="24AC61A7" w14:textId="1BD7DDD0" w:rsidR="00196DDF" w:rsidRDefault="00196DDF">
      <w:pPr>
        <w:pStyle w:val="CommentText"/>
      </w:pPr>
      <w:r>
        <w:rPr>
          <w:rStyle w:val="CommentReference"/>
        </w:rPr>
        <w:annotationRef/>
      </w:r>
      <w:r>
        <w:t>Try to fill in white space on this page</w:t>
      </w:r>
    </w:p>
  </w:comment>
  <w:comment w:id="316" w:author="Diego Agudelo" w:date="2021-07-22T19:19:00Z" w:initials="DA">
    <w:p w14:paraId="7A1D0FE1" w14:textId="0886D4C1" w:rsidR="119D4267" w:rsidRDefault="119D4267">
      <w:pPr>
        <w:pStyle w:val="CommentText"/>
      </w:pPr>
      <w:r>
        <w:t xml:space="preserve">Find a price for Total PCB build, </w:t>
      </w:r>
      <w:r>
        <w:rPr>
          <w:rStyle w:val="CommentReference"/>
        </w:rPr>
        <w:annotationRef/>
      </w:r>
    </w:p>
  </w:comment>
  <w:comment w:id="328" w:author="Diego Agudelo" w:date="2021-07-19T10:41:00Z" w:initials="DA">
    <w:p w14:paraId="6C65446B" w14:textId="2A0C00D5" w:rsidR="1437675B" w:rsidRDefault="1437675B">
      <w:pPr>
        <w:pStyle w:val="CommentText"/>
      </w:pPr>
      <w:r>
        <w:t>Continue to add more</w:t>
      </w:r>
      <w:r>
        <w:rPr>
          <w:rStyle w:val="CommentReference"/>
        </w:rPr>
        <w:annotationRef/>
      </w:r>
    </w:p>
  </w:comment>
  <w:comment w:id="332" w:author="Diego Agudelo" w:date="2021-07-21T14:56:00Z" w:initials="DA">
    <w:p w14:paraId="0F55C05A" w14:textId="66906B6D" w:rsidR="3C6F8DBE" w:rsidRDefault="3C6F8DBE">
      <w:pPr>
        <w:pStyle w:val="CommentText"/>
      </w:pPr>
      <w:r>
        <w:t xml:space="preserve">Talk about expected power usage </w:t>
      </w:r>
      <w:r>
        <w:rPr>
          <w:rStyle w:val="CommentReference"/>
        </w:rPr>
        <w:annotationRef/>
      </w:r>
      <w:r>
        <w:rPr>
          <w:rStyle w:val="CommentReference"/>
        </w:rPr>
        <w:annotationRef/>
      </w:r>
    </w:p>
  </w:comment>
  <w:comment w:id="335" w:author="Samuel Chodur" w:date="2021-07-22T20:00:00Z" w:initials="SC">
    <w:p w14:paraId="7A1307C5" w14:textId="2633F8BE" w:rsidR="001F2624" w:rsidRDefault="001F2624">
      <w:pPr>
        <w:pStyle w:val="CommentText"/>
      </w:pPr>
      <w:r>
        <w:rPr>
          <w:rStyle w:val="CommentReference"/>
        </w:rPr>
        <w:annotationRef/>
      </w:r>
      <w:r w:rsidR="00C07E28">
        <w:t>Hoping this can be done</w:t>
      </w:r>
    </w:p>
  </w:comment>
  <w:comment w:id="338" w:author="Diego Agudelo" w:date="2021-07-19T10:41:00Z" w:initials="DA">
    <w:p w14:paraId="399E471A" w14:textId="2A0C00D5" w:rsidR="1437675B" w:rsidRDefault="1437675B">
      <w:pPr>
        <w:pStyle w:val="CommentText"/>
      </w:pPr>
      <w:r>
        <w:t>Continue to add more</w:t>
      </w:r>
      <w:r>
        <w:rPr>
          <w:rStyle w:val="CommentReference"/>
        </w:rPr>
        <w:annotationRef/>
      </w:r>
    </w:p>
  </w:comment>
  <w:comment w:id="339" w:author="Diego Agudelo" w:date="2021-07-19T10:47:00Z" w:initials="DA">
    <w:p w14:paraId="723FC6E2" w14:textId="77777777" w:rsidR="1437675B" w:rsidRDefault="1437675B">
      <w:pPr>
        <w:pStyle w:val="CommentText"/>
      </w:pPr>
      <w:r>
        <w:t>Add more</w:t>
      </w:r>
      <w:r>
        <w:rPr>
          <w:rStyle w:val="CommentReference"/>
        </w:rPr>
        <w:annotationRef/>
      </w:r>
    </w:p>
  </w:comment>
  <w:comment w:id="347" w:author="Diego Agudelo" w:date="2021-07-19T10:34:00Z" w:initials="DA">
    <w:p w14:paraId="2CBC69CD" w14:textId="0C631E2E" w:rsidR="1437675B" w:rsidRDefault="1437675B">
      <w:pPr>
        <w:pStyle w:val="CommentText"/>
      </w:pPr>
      <w:r>
        <w:t>Add something about Slate potential risks</w:t>
      </w:r>
      <w:r>
        <w:rPr>
          <w:rStyle w:val="CommentReference"/>
        </w:rPr>
        <w:annotationRef/>
      </w:r>
    </w:p>
  </w:comment>
  <w:comment w:id="349" w:author="Diego Agudelo" w:date="2021-07-19T10:30:00Z" w:initials="DA">
    <w:p w14:paraId="0E9828A9" w14:textId="20B601C6" w:rsidR="1437675B" w:rsidRDefault="1437675B">
      <w:pPr>
        <w:pStyle w:val="CommentText"/>
      </w:pPr>
      <w:r>
        <w:t>Add more if you can think of any.</w:t>
      </w:r>
      <w:r>
        <w:rPr>
          <w:rStyle w:val="CommentReference"/>
        </w:rPr>
        <w:annotationRef/>
      </w:r>
    </w:p>
  </w:comment>
  <w:comment w:id="353" w:author="Diego Agudelo" w:date="2021-07-19T10:16:00Z" w:initials="DA">
    <w:p w14:paraId="57B8E3D6" w14:textId="07E6D03A" w:rsidR="1437675B" w:rsidRDefault="1437675B">
      <w:pPr>
        <w:pStyle w:val="CommentText"/>
      </w:pPr>
      <w:r>
        <w:t>Add more if you can think of any.</w:t>
      </w:r>
      <w:r>
        <w:rPr>
          <w:rStyle w:val="CommentReference"/>
        </w:rPr>
        <w:annotationRef/>
      </w:r>
    </w:p>
  </w:comment>
  <w:comment w:id="365" w:author="Samuel Chodur" w:date="2021-08-03T05:53:00Z" w:initials="SC">
    <w:p w14:paraId="166289CE" w14:textId="3FD07BE1" w:rsidR="00114937" w:rsidRDefault="00114937">
      <w:pPr>
        <w:pStyle w:val="CommentText"/>
      </w:pPr>
      <w:r>
        <w:rPr>
          <w:rStyle w:val="CommentReference"/>
        </w:rPr>
        <w:annotationRef/>
      </w:r>
      <w:r>
        <w:t>Delete?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50AC1B1" w15:done="1"/>
  <w15:commentEx w15:paraId="3F3FCC54" w15:done="1"/>
  <w15:commentEx w15:paraId="039D78E7" w15:done="1"/>
  <w15:commentEx w15:paraId="22362DEF" w15:done="1"/>
  <w15:commentEx w15:paraId="138CF295" w15:paraIdParent="22362DEF" w15:done="1"/>
  <w15:commentEx w15:paraId="43AE8FE5" w15:done="1"/>
  <w15:commentEx w15:paraId="2D9E049B" w15:done="1"/>
  <w15:commentEx w15:paraId="22CB4B2D" w15:done="1"/>
  <w15:commentEx w15:paraId="5707CF7B" w15:done="1"/>
  <w15:commentEx w15:paraId="484EDF71" w15:done="0"/>
  <w15:commentEx w15:paraId="14DED2DC" w15:done="0"/>
  <w15:commentEx w15:paraId="434C0F79" w15:done="0"/>
  <w15:commentEx w15:paraId="0212779A" w15:done="0"/>
  <w15:commentEx w15:paraId="4AB3E544" w15:done="0"/>
  <w15:commentEx w15:paraId="1B1B9CAB" w15:done="0"/>
  <w15:commentEx w15:paraId="4D40DAA9" w15:done="1"/>
  <w15:commentEx w15:paraId="7621DF05" w15:done="0"/>
  <w15:commentEx w15:paraId="72EC05F2" w15:done="0"/>
  <w15:commentEx w15:paraId="5E368830" w15:done="1"/>
  <w15:commentEx w15:paraId="4E2B5548" w15:done="1"/>
  <w15:commentEx w15:paraId="75A82F6F" w15:paraIdParent="4E2B5548" w15:done="1"/>
  <w15:commentEx w15:paraId="4497A78E" w15:done="1"/>
  <w15:commentEx w15:paraId="5856A322" w15:paraIdParent="4497A78E" w15:done="1"/>
  <w15:commentEx w15:paraId="07CB3B99" w15:done="1"/>
  <w15:commentEx w15:paraId="2A6A6C70" w15:paraIdParent="07CB3B99" w15:done="1"/>
  <w15:commentEx w15:paraId="2BE70E04" w15:done="0"/>
  <w15:commentEx w15:paraId="6F26D05D" w15:done="1"/>
  <w15:commentEx w15:paraId="40D3BA10" w15:done="1"/>
  <w15:commentEx w15:paraId="75997728" w15:paraIdParent="40D3BA10" w15:done="1"/>
  <w15:commentEx w15:paraId="7467930B" w15:done="1"/>
  <w15:commentEx w15:paraId="5198A12B" w15:done="0"/>
  <w15:commentEx w15:paraId="62AFF687" w15:done="1"/>
  <w15:commentEx w15:paraId="56D6DD52" w15:paraIdParent="62AFF687" w15:done="1"/>
  <w15:commentEx w15:paraId="570B0A40" w15:done="0"/>
  <w15:commentEx w15:paraId="6B1B46C4" w15:done="0"/>
  <w15:commentEx w15:paraId="18CB45F5" w15:done="0"/>
  <w15:commentEx w15:paraId="3C451B82" w15:done="0"/>
  <w15:commentEx w15:paraId="03223C18" w15:done="0"/>
  <w15:commentEx w15:paraId="33012586" w15:done="0"/>
  <w15:commentEx w15:paraId="4235BC4B" w15:done="0"/>
  <w15:commentEx w15:paraId="51BD5569" w15:done="0"/>
  <w15:commentEx w15:paraId="2D4E2C17" w15:paraIdParent="51BD5569" w15:done="0"/>
  <w15:commentEx w15:paraId="082E7578" w15:done="0"/>
  <w15:commentEx w15:paraId="795D207C" w15:done="0"/>
  <w15:commentEx w15:paraId="0E26A81D" w15:done="0"/>
  <w15:commentEx w15:paraId="7C0C0CE4" w15:done="0"/>
  <w15:commentEx w15:paraId="4AE518DC" w15:done="0"/>
  <w15:commentEx w15:paraId="3F4CC808" w15:done="0"/>
  <w15:commentEx w15:paraId="24AC61A7" w15:done="0"/>
  <w15:commentEx w15:paraId="7A1D0FE1" w15:done="0"/>
  <w15:commentEx w15:paraId="6C65446B" w15:done="0"/>
  <w15:commentEx w15:paraId="0F55C05A" w15:done="1"/>
  <w15:commentEx w15:paraId="7A1307C5" w15:done="0"/>
  <w15:commentEx w15:paraId="399E471A" w15:done="0"/>
  <w15:commentEx w15:paraId="723FC6E2" w15:done="0"/>
  <w15:commentEx w15:paraId="2CBC69CD" w15:done="0"/>
  <w15:commentEx w15:paraId="0E9828A9" w15:done="0"/>
  <w15:commentEx w15:paraId="57B8E3D6" w15:done="0"/>
  <w15:commentEx w15:paraId="166289CE"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7F3CFE" w16cex:dateUtc="2021-06-24T21:18:00Z"/>
  <w16cex:commentExtensible w16cex:durableId="63A4070C" w16cex:dateUtc="2021-07-01T23:27:00Z"/>
  <w16cex:commentExtensible w16cex:durableId="2499B437" w16cex:dateUtc="2021-07-14T23:06:00Z"/>
  <w16cex:commentExtensible w16cex:durableId="24737709" w16cex:dateUtc="2021-06-16T01:59:00Z"/>
  <w16cex:commentExtensible w16cex:durableId="5E4116C5" w16cex:dateUtc="2021-06-17T21:07:00Z"/>
  <w16cex:commentExtensible w16cex:durableId="2499B484" w16cex:dateUtc="2021-07-14T23:07:00Z"/>
  <w16cex:commentExtensible w16cex:durableId="2499B49F" w16cex:dateUtc="2021-07-14T23:08:00Z"/>
  <w16cex:commentExtensible w16cex:durableId="2499C10F" w16cex:dateUtc="2021-07-15T00:01:00Z"/>
  <w16cex:commentExtensible w16cex:durableId="244FEC37" w16cex:dateUtc="2021-05-20T02:57:00Z"/>
  <w16cex:commentExtensible w16cex:durableId="67E09F2F" w16cex:dateUtc="2021-06-17T21:15:00Z"/>
  <w16cex:commentExtensible w16cex:durableId="27A10F53" w16cex:dateUtc="2021-06-17T21:20:00Z"/>
  <w16cex:commentExtensible w16cex:durableId="52E34B1F" w16cex:dateUtc="2021-06-17T21:22:00Z"/>
  <w16cex:commentExtensible w16cex:durableId="24762F7E" w16cex:dateUtc="2021-06-18T00:30:00Z"/>
  <w16cex:commentExtensible w16cex:durableId="2488C393" w16cex:dateUtc="2021-07-02T02:43:00Z"/>
  <w16cex:commentExtensible w16cex:durableId="24B2A2BA" w16cex:dateUtc="2021-08-02T20:58:00Z"/>
  <w16cex:commentExtensible w16cex:durableId="6E90E66A" w16cex:dateUtc="2021-07-06T02:19:00Z"/>
  <w16cex:commentExtensible w16cex:durableId="12CB9B3B" w16cex:dateUtc="2021-07-06T02:36:00Z"/>
  <w16cex:commentExtensible w16cex:durableId="167096E7" w16cex:dateUtc="2021-07-06T02:39:00Z"/>
  <w16cex:commentExtensible w16cex:durableId="5FDEE910" w16cex:dateUtc="2021-07-07T16:09:00Z"/>
  <w16cex:commentExtensible w16cex:durableId="40A1048A" w16cex:dateUtc="2021-07-08T21:02:00Z"/>
  <w16cex:commentExtensible w16cex:durableId="4865005F" w16cex:dateUtc="2021-07-08T21:13:00Z"/>
  <w16cex:commentExtensible w16cex:durableId="35A2005A" w16cex:dateUtc="2021-07-08T21:06:00Z"/>
  <w16cex:commentExtensible w16cex:durableId="68F5B993" w16cex:dateUtc="2021-07-08T21:12:00Z"/>
  <w16cex:commentExtensible w16cex:durableId="174A346F" w16cex:dateUtc="2021-07-08T21:09:00Z"/>
  <w16cex:commentExtensible w16cex:durableId="2DF8641C" w16cex:dateUtc="2021-07-08T21:12:00Z"/>
  <w16cex:commentExtensible w16cex:durableId="6216A9D8" w16cex:dateUtc="2021-06-25T19:37:00Z"/>
  <w16cex:commentExtensible w16cex:durableId="76FB5740" w16cex:dateUtc="2021-06-25T18:42:00Z"/>
  <w16cex:commentExtensible w16cex:durableId="247ECE96" w16cex:dateUtc="2021-06-24T13:27:00Z"/>
  <w16cex:commentExtensible w16cex:durableId="2488BC3B" w16cex:dateUtc="2021-07-02T02:12:00Z"/>
  <w16cex:commentExtensible w16cex:durableId="248076D9" w16cex:dateUtc="2021-06-25T19:32:00Z"/>
  <w16cex:commentExtensible w16cex:durableId="24706DF9" w16cex:dateUtc="2021-06-13T15:43:00Z"/>
  <w16cex:commentExtensible w16cex:durableId="2488B96A" w16cex:dateUtc="2021-07-02T02:00:00Z"/>
  <w16cex:commentExtensible w16cex:durableId="24920C61" w16cex:dateUtc="2021-07-09T03:44:00Z"/>
  <w16cex:commentExtensible w16cex:durableId="2492AB20" w16cex:dateUtc="2021-07-09T15:01:00Z"/>
  <w16cex:commentExtensible w16cex:durableId="24B32039" w16cex:dateUtc="2021-08-03T05:54:00Z"/>
  <w16cex:commentExtensible w16cex:durableId="24B30E7F" w16cex:dateUtc="2021-08-03T04:38:00Z"/>
  <w16cex:commentExtensible w16cex:durableId="24B3157F" w16cex:dateUtc="2021-08-03T05:08:00Z"/>
  <w16cex:commentExtensible w16cex:durableId="24B32003" w16cex:dateUtc="2021-08-03T05:53:00Z"/>
  <w16cex:commentExtensible w16cex:durableId="24B32662" w16cex:dateUtc="2021-08-03T06:20:00Z"/>
  <w16cex:commentExtensible w16cex:durableId="24A43CB3" w16cex:dateUtc="2021-07-22T22:51:00Z"/>
  <w16cex:commentExtensible w16cex:durableId="24A4294E" w16cex:dateUtc="2021-07-22T21:28:00Z"/>
  <w16cex:commentExtensible w16cex:durableId="24B33BC8" w16cex:dateUtc="2021-08-03T07:51:00Z"/>
  <w16cex:commentExtensible w16cex:durableId="24A3C1A1" w16cex:dateUtc="2021-07-22T14:06:00Z"/>
  <w16cex:commentExtensible w16cex:durableId="24A42F40" w16cex:dateUtc="2021-07-22T21:54:00Z"/>
  <w16cex:commentExtensible w16cex:durableId="24A33C28" w16cex:dateUtc="2021-07-22T04:36:00Z"/>
  <w16cex:commentExtensible w16cex:durableId="24A33E8F" w16cex:dateUtc="2021-07-22T04:47:00Z"/>
  <w16cex:commentExtensible w16cex:durableId="24B35ECA" w16cex:dateUtc="2021-08-03T10:20:00Z"/>
  <w16cex:commentExtensible w16cex:durableId="0B2EA1C8" w16cex:dateUtc="2021-07-21T21:24:00Z"/>
  <w16cex:commentExtensible w16cex:durableId="24B35D09" w16cex:dateUtc="2021-08-03T10:13:00Z"/>
  <w16cex:commentExtensible w16cex:durableId="121C3F07" w16cex:dateUtc="2021-07-23T00:19:00Z"/>
  <w16cex:commentExtensible w16cex:durableId="2C50296A" w16cex:dateUtc="2021-07-19T15:41:00Z"/>
  <w16cex:commentExtensible w16cex:durableId="0372E000" w16cex:dateUtc="2021-07-21T19:56:00Z"/>
  <w16cex:commentExtensible w16cex:durableId="24A45AEC" w16cex:dateUtc="2021-07-23T01:00:00Z"/>
  <w16cex:commentExtensible w16cex:durableId="47C919FC" w16cex:dateUtc="2021-07-19T15:41:00Z"/>
  <w16cex:commentExtensible w16cex:durableId="24B2A784" w16cex:dateUtc="2021-07-19T15:47:00Z"/>
  <w16cex:commentExtensible w16cex:durableId="36659539" w16cex:dateUtc="2021-07-19T15:34:00Z"/>
  <w16cex:commentExtensible w16cex:durableId="4CEFEE44" w16cex:dateUtc="2021-07-19T15:30:00Z"/>
  <w16cex:commentExtensible w16cex:durableId="2CFC9811" w16cex:dateUtc="2021-07-19T15:16:00Z"/>
  <w16cex:commentExtensible w16cex:durableId="24B36672" w16cex:dateUtc="2021-08-03T10:5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50AC1B1" w16cid:durableId="247F3CFE"/>
  <w16cid:commentId w16cid:paraId="3F3FCC54" w16cid:durableId="63A4070C"/>
  <w16cid:commentId w16cid:paraId="039D78E7" w16cid:durableId="2499B437"/>
  <w16cid:commentId w16cid:paraId="22362DEF" w16cid:durableId="24737709"/>
  <w16cid:commentId w16cid:paraId="138CF295" w16cid:durableId="5E4116C5"/>
  <w16cid:commentId w16cid:paraId="43AE8FE5" w16cid:durableId="2499B484"/>
  <w16cid:commentId w16cid:paraId="2D9E049B" w16cid:durableId="2499B49F"/>
  <w16cid:commentId w16cid:paraId="22CB4B2D" w16cid:durableId="2499C10F"/>
  <w16cid:commentId w16cid:paraId="5707CF7B" w16cid:durableId="244FEC37"/>
  <w16cid:commentId w16cid:paraId="484EDF71" w16cid:durableId="67E09F2F"/>
  <w16cid:commentId w16cid:paraId="14DED2DC" w16cid:durableId="27A10F53"/>
  <w16cid:commentId w16cid:paraId="434C0F79" w16cid:durableId="52E34B1F"/>
  <w16cid:commentId w16cid:paraId="0212779A" w16cid:durableId="24762F7E"/>
  <w16cid:commentId w16cid:paraId="4AB3E544" w16cid:durableId="2488C393"/>
  <w16cid:commentId w16cid:paraId="1B1B9CAB" w16cid:durableId="24B2A2BA"/>
  <w16cid:commentId w16cid:paraId="4D40DAA9" w16cid:durableId="6E90E66A"/>
  <w16cid:commentId w16cid:paraId="7621DF05" w16cid:durableId="12CB9B3B"/>
  <w16cid:commentId w16cid:paraId="72EC05F2" w16cid:durableId="167096E7"/>
  <w16cid:commentId w16cid:paraId="5E368830" w16cid:durableId="5FDEE910"/>
  <w16cid:commentId w16cid:paraId="4E2B5548" w16cid:durableId="40A1048A"/>
  <w16cid:commentId w16cid:paraId="75A82F6F" w16cid:durableId="4865005F"/>
  <w16cid:commentId w16cid:paraId="4497A78E" w16cid:durableId="35A2005A"/>
  <w16cid:commentId w16cid:paraId="5856A322" w16cid:durableId="68F5B993"/>
  <w16cid:commentId w16cid:paraId="07CB3B99" w16cid:durableId="174A346F"/>
  <w16cid:commentId w16cid:paraId="2A6A6C70" w16cid:durableId="2DF8641C"/>
  <w16cid:commentId w16cid:paraId="2BE70E04" w16cid:durableId="6216A9D8"/>
  <w16cid:commentId w16cid:paraId="6F26D05D" w16cid:durableId="76FB5740"/>
  <w16cid:commentId w16cid:paraId="40D3BA10" w16cid:durableId="247ECE96"/>
  <w16cid:commentId w16cid:paraId="75997728" w16cid:durableId="2488BC3B"/>
  <w16cid:commentId w16cid:paraId="7467930B" w16cid:durableId="248076D9"/>
  <w16cid:commentId w16cid:paraId="5198A12B" w16cid:durableId="24706DF9"/>
  <w16cid:commentId w16cid:paraId="62AFF687" w16cid:durableId="2488B96A"/>
  <w16cid:commentId w16cid:paraId="56D6DD52" w16cid:durableId="24920C61"/>
  <w16cid:commentId w16cid:paraId="570B0A40" w16cid:durableId="2492AB20"/>
  <w16cid:commentId w16cid:paraId="6B1B46C4" w16cid:durableId="24B32039"/>
  <w16cid:commentId w16cid:paraId="18CB45F5" w16cid:durableId="24B30E7F"/>
  <w16cid:commentId w16cid:paraId="3C451B82" w16cid:durableId="24B3157F"/>
  <w16cid:commentId w16cid:paraId="03223C18" w16cid:durableId="24B32003"/>
  <w16cid:commentId w16cid:paraId="33012586" w16cid:durableId="24B32662"/>
  <w16cid:commentId w16cid:paraId="4235BC4B" w16cid:durableId="24A43CB3"/>
  <w16cid:commentId w16cid:paraId="51BD5569" w16cid:durableId="24A4294E"/>
  <w16cid:commentId w16cid:paraId="2D4E2C17" w16cid:durableId="24B33BC8"/>
  <w16cid:commentId w16cid:paraId="082E7578" w16cid:durableId="24A3C1A1"/>
  <w16cid:commentId w16cid:paraId="795D207C" w16cid:durableId="24A42F40"/>
  <w16cid:commentId w16cid:paraId="0E26A81D" w16cid:durableId="24A33C28"/>
  <w16cid:commentId w16cid:paraId="7C0C0CE4" w16cid:durableId="24A33E8F"/>
  <w16cid:commentId w16cid:paraId="4AE518DC" w16cid:durableId="24B35ECA"/>
  <w16cid:commentId w16cid:paraId="3F4CC808" w16cid:durableId="0B2EA1C8"/>
  <w16cid:commentId w16cid:paraId="24AC61A7" w16cid:durableId="24B35D09"/>
  <w16cid:commentId w16cid:paraId="7A1D0FE1" w16cid:durableId="121C3F07"/>
  <w16cid:commentId w16cid:paraId="6C65446B" w16cid:durableId="2C50296A"/>
  <w16cid:commentId w16cid:paraId="0F55C05A" w16cid:durableId="0372E000"/>
  <w16cid:commentId w16cid:paraId="7A1307C5" w16cid:durableId="24A45AEC"/>
  <w16cid:commentId w16cid:paraId="399E471A" w16cid:durableId="47C919FC"/>
  <w16cid:commentId w16cid:paraId="723FC6E2" w16cid:durableId="24B2A784"/>
  <w16cid:commentId w16cid:paraId="2CBC69CD" w16cid:durableId="36659539"/>
  <w16cid:commentId w16cid:paraId="0E9828A9" w16cid:durableId="4CEFEE44"/>
  <w16cid:commentId w16cid:paraId="57B8E3D6" w16cid:durableId="2CFC9811"/>
  <w16cid:commentId w16cid:paraId="166289CE" w16cid:durableId="24B3667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271E0E" w14:textId="77777777" w:rsidR="0007599B" w:rsidRDefault="0007599B" w:rsidP="00DD24FC">
      <w:pPr>
        <w:spacing w:after="0"/>
      </w:pPr>
      <w:r>
        <w:separator/>
      </w:r>
    </w:p>
  </w:endnote>
  <w:endnote w:type="continuationSeparator" w:id="0">
    <w:p w14:paraId="2444FD5D" w14:textId="77777777" w:rsidR="0007599B" w:rsidRDefault="0007599B" w:rsidP="00DD24FC">
      <w:pPr>
        <w:spacing w:after="0"/>
      </w:pPr>
      <w:r>
        <w:continuationSeparator/>
      </w:r>
    </w:p>
  </w:endnote>
  <w:endnote w:type="continuationNotice" w:id="1">
    <w:p w14:paraId="16E6559D" w14:textId="77777777" w:rsidR="0007599B" w:rsidRDefault="0007599B">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70EE9A" w14:textId="5423685A" w:rsidR="00CA3B64" w:rsidRDefault="00CA3B64">
    <w:pPr>
      <w:pStyle w:val="Footer"/>
      <w:jc w:val="center"/>
    </w:pPr>
  </w:p>
  <w:p w14:paraId="0F2FBCF6" w14:textId="77777777" w:rsidR="00CA3B64" w:rsidRDefault="00CA3B6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401E23" w14:paraId="5E040432" w14:textId="77777777" w:rsidTr="0099566B">
      <w:tc>
        <w:tcPr>
          <w:tcW w:w="3120" w:type="dxa"/>
        </w:tcPr>
        <w:p w14:paraId="092C845B" w14:textId="77777777" w:rsidR="00401E23" w:rsidRDefault="00401E23" w:rsidP="0099566B">
          <w:pPr>
            <w:pStyle w:val="Header"/>
            <w:ind w:left="-115"/>
          </w:pPr>
        </w:p>
      </w:tc>
      <w:tc>
        <w:tcPr>
          <w:tcW w:w="3120" w:type="dxa"/>
        </w:tcPr>
        <w:p w14:paraId="0BDE57BA" w14:textId="77777777" w:rsidR="00401E23" w:rsidRDefault="00401E23" w:rsidP="0099566B">
          <w:pPr>
            <w:pStyle w:val="Header"/>
            <w:jc w:val="center"/>
          </w:pPr>
        </w:p>
      </w:tc>
      <w:tc>
        <w:tcPr>
          <w:tcW w:w="3120" w:type="dxa"/>
        </w:tcPr>
        <w:p w14:paraId="6BD824AD" w14:textId="77777777" w:rsidR="00401E23" w:rsidRDefault="00401E23" w:rsidP="0099566B">
          <w:pPr>
            <w:pStyle w:val="Header"/>
            <w:ind w:right="-115"/>
            <w:jc w:val="right"/>
          </w:pPr>
        </w:p>
      </w:tc>
    </w:tr>
  </w:tbl>
  <w:p w14:paraId="5B21DC09" w14:textId="77777777" w:rsidR="00401E23" w:rsidRDefault="00401E23" w:rsidP="0099566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3808205"/>
      <w:docPartObj>
        <w:docPartGallery w:val="Page Numbers (Bottom of Page)"/>
        <w:docPartUnique/>
      </w:docPartObj>
    </w:sdtPr>
    <w:sdtEndPr>
      <w:rPr>
        <w:noProof/>
      </w:rPr>
    </w:sdtEndPr>
    <w:sdtContent>
      <w:p w14:paraId="02B5EB15" w14:textId="0FA7C69D" w:rsidR="00321961" w:rsidRDefault="0032196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BA7C8D4" w14:textId="1043ADF2" w:rsidR="00321961" w:rsidRDefault="0032196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5324236"/>
      <w:docPartObj>
        <w:docPartGallery w:val="Page Numbers (Bottom of Page)"/>
        <w:docPartUnique/>
      </w:docPartObj>
    </w:sdtPr>
    <w:sdtEndPr>
      <w:rPr>
        <w:noProof/>
      </w:rPr>
    </w:sdtEndPr>
    <w:sdtContent>
      <w:p w14:paraId="0DC80EA2" w14:textId="64505392" w:rsidR="000A60B0" w:rsidRDefault="00CE7207">
        <w:pPr>
          <w:pStyle w:val="Footer"/>
          <w:jc w:val="center"/>
        </w:pPr>
        <w:r>
          <w:t xml:space="preserve"> </w:t>
        </w:r>
        <w:r w:rsidR="000A60B0">
          <w:fldChar w:fldCharType="begin"/>
        </w:r>
        <w:r w:rsidR="000A60B0">
          <w:instrText xml:space="preserve"> PAGE   \* MERGEFORMAT </w:instrText>
        </w:r>
        <w:r w:rsidR="000A60B0">
          <w:fldChar w:fldCharType="separate"/>
        </w:r>
        <w:r w:rsidR="000A60B0">
          <w:rPr>
            <w:noProof/>
          </w:rPr>
          <w:t>2</w:t>
        </w:r>
        <w:r w:rsidR="000A60B0">
          <w:rPr>
            <w:noProof/>
          </w:rPr>
          <w:fldChar w:fldCharType="end"/>
        </w:r>
      </w:p>
    </w:sdtContent>
  </w:sdt>
  <w:p w14:paraId="02723DB7" w14:textId="77777777" w:rsidR="00C46607" w:rsidRDefault="00C46607" w:rsidP="0099566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2ADED9" w14:textId="77777777" w:rsidR="0007599B" w:rsidRDefault="0007599B" w:rsidP="00DD24FC">
      <w:pPr>
        <w:spacing w:after="0"/>
      </w:pPr>
      <w:r>
        <w:separator/>
      </w:r>
    </w:p>
  </w:footnote>
  <w:footnote w:type="continuationSeparator" w:id="0">
    <w:p w14:paraId="3B29CBE6" w14:textId="77777777" w:rsidR="0007599B" w:rsidRDefault="0007599B" w:rsidP="00DD24FC">
      <w:pPr>
        <w:spacing w:after="0"/>
      </w:pPr>
      <w:r>
        <w:continuationSeparator/>
      </w:r>
    </w:p>
  </w:footnote>
  <w:footnote w:type="continuationNotice" w:id="1">
    <w:p w14:paraId="43B4535D" w14:textId="77777777" w:rsidR="0007599B" w:rsidRDefault="0007599B">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401E23" w14:paraId="64B3A885" w14:textId="77777777" w:rsidTr="0099566B">
      <w:tc>
        <w:tcPr>
          <w:tcW w:w="3120" w:type="dxa"/>
        </w:tcPr>
        <w:p w14:paraId="39CFAD23" w14:textId="77777777" w:rsidR="00401E23" w:rsidRDefault="00401E23" w:rsidP="0099566B">
          <w:pPr>
            <w:pStyle w:val="Header"/>
            <w:ind w:left="-115"/>
          </w:pPr>
        </w:p>
      </w:tc>
      <w:tc>
        <w:tcPr>
          <w:tcW w:w="3120" w:type="dxa"/>
        </w:tcPr>
        <w:p w14:paraId="6F31F4EC" w14:textId="77777777" w:rsidR="00401E23" w:rsidRDefault="00401E23" w:rsidP="0099566B">
          <w:pPr>
            <w:pStyle w:val="Header"/>
            <w:jc w:val="center"/>
          </w:pPr>
        </w:p>
      </w:tc>
      <w:tc>
        <w:tcPr>
          <w:tcW w:w="3120" w:type="dxa"/>
        </w:tcPr>
        <w:p w14:paraId="6A8E0070" w14:textId="77777777" w:rsidR="00401E23" w:rsidRDefault="00401E23" w:rsidP="0099566B">
          <w:pPr>
            <w:pStyle w:val="Header"/>
            <w:ind w:right="-115"/>
            <w:jc w:val="right"/>
          </w:pPr>
        </w:p>
      </w:tc>
    </w:tr>
  </w:tbl>
  <w:p w14:paraId="5B54DC5E" w14:textId="77777777" w:rsidR="00401E23" w:rsidRDefault="00401E23" w:rsidP="0099566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401E23" w14:paraId="517703A9" w14:textId="77777777" w:rsidTr="0099566B">
      <w:tc>
        <w:tcPr>
          <w:tcW w:w="3120" w:type="dxa"/>
        </w:tcPr>
        <w:p w14:paraId="3104A5F1" w14:textId="77777777" w:rsidR="00401E23" w:rsidRDefault="00401E23" w:rsidP="0099566B">
          <w:pPr>
            <w:pStyle w:val="Header"/>
            <w:ind w:left="-115"/>
          </w:pPr>
        </w:p>
      </w:tc>
      <w:tc>
        <w:tcPr>
          <w:tcW w:w="3120" w:type="dxa"/>
        </w:tcPr>
        <w:p w14:paraId="1A5ED7C2" w14:textId="77777777" w:rsidR="00401E23" w:rsidRDefault="00401E23" w:rsidP="0099566B">
          <w:pPr>
            <w:pStyle w:val="Header"/>
            <w:jc w:val="center"/>
          </w:pPr>
        </w:p>
      </w:tc>
      <w:tc>
        <w:tcPr>
          <w:tcW w:w="3120" w:type="dxa"/>
        </w:tcPr>
        <w:p w14:paraId="4387F2B6" w14:textId="77777777" w:rsidR="00401E23" w:rsidRDefault="00401E23" w:rsidP="0099566B">
          <w:pPr>
            <w:pStyle w:val="Header"/>
            <w:ind w:right="-115"/>
            <w:jc w:val="right"/>
          </w:pPr>
        </w:p>
      </w:tc>
    </w:tr>
  </w:tbl>
  <w:p w14:paraId="5DD4588A" w14:textId="77777777" w:rsidR="00401E23" w:rsidRDefault="00401E23" w:rsidP="0099566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03292"/>
    <w:multiLevelType w:val="hybridMultilevel"/>
    <w:tmpl w:val="A880B334"/>
    <w:lvl w:ilvl="0" w:tplc="79C0245C">
      <w:start w:val="1"/>
      <w:numFmt w:val="decimal"/>
      <w:lvlText w:val="%1."/>
      <w:lvlJc w:val="left"/>
      <w:pPr>
        <w:ind w:left="810" w:hanging="360"/>
      </w:pPr>
    </w:lvl>
    <w:lvl w:ilvl="1" w:tplc="68C606B4">
      <w:start w:val="1"/>
      <w:numFmt w:val="lowerLetter"/>
      <w:lvlText w:val="%2."/>
      <w:lvlJc w:val="left"/>
      <w:pPr>
        <w:ind w:left="1530" w:hanging="360"/>
      </w:pPr>
    </w:lvl>
    <w:lvl w:ilvl="2" w:tplc="64928D70">
      <w:start w:val="1"/>
      <w:numFmt w:val="lowerRoman"/>
      <w:lvlText w:val="%3."/>
      <w:lvlJc w:val="right"/>
      <w:pPr>
        <w:ind w:left="2250" w:hanging="180"/>
      </w:pPr>
    </w:lvl>
    <w:lvl w:ilvl="3" w:tplc="A822C6EC">
      <w:start w:val="1"/>
      <w:numFmt w:val="decimal"/>
      <w:lvlText w:val="%4."/>
      <w:lvlJc w:val="left"/>
      <w:pPr>
        <w:ind w:left="2970" w:hanging="360"/>
      </w:pPr>
    </w:lvl>
    <w:lvl w:ilvl="4" w:tplc="ECDC38CA">
      <w:start w:val="1"/>
      <w:numFmt w:val="lowerLetter"/>
      <w:lvlText w:val="%5."/>
      <w:lvlJc w:val="left"/>
      <w:pPr>
        <w:ind w:left="3690" w:hanging="360"/>
      </w:pPr>
    </w:lvl>
    <w:lvl w:ilvl="5" w:tplc="EAF6903A">
      <w:start w:val="1"/>
      <w:numFmt w:val="lowerRoman"/>
      <w:lvlText w:val="%6."/>
      <w:lvlJc w:val="right"/>
      <w:pPr>
        <w:ind w:left="4410" w:hanging="180"/>
      </w:pPr>
    </w:lvl>
    <w:lvl w:ilvl="6" w:tplc="6F964904">
      <w:start w:val="1"/>
      <w:numFmt w:val="decimal"/>
      <w:lvlText w:val="%7."/>
      <w:lvlJc w:val="left"/>
      <w:pPr>
        <w:ind w:left="5130" w:hanging="360"/>
      </w:pPr>
    </w:lvl>
    <w:lvl w:ilvl="7" w:tplc="8592B050">
      <w:start w:val="1"/>
      <w:numFmt w:val="lowerLetter"/>
      <w:lvlText w:val="%8."/>
      <w:lvlJc w:val="left"/>
      <w:pPr>
        <w:ind w:left="5850" w:hanging="360"/>
      </w:pPr>
    </w:lvl>
    <w:lvl w:ilvl="8" w:tplc="63F646BA">
      <w:start w:val="1"/>
      <w:numFmt w:val="lowerRoman"/>
      <w:lvlText w:val="%9."/>
      <w:lvlJc w:val="right"/>
      <w:pPr>
        <w:ind w:left="6570" w:hanging="180"/>
      </w:pPr>
    </w:lvl>
  </w:abstractNum>
  <w:abstractNum w:abstractNumId="1" w15:restartNumberingAfterBreak="0">
    <w:nsid w:val="05DB643E"/>
    <w:multiLevelType w:val="hybridMultilevel"/>
    <w:tmpl w:val="FFFFFFFF"/>
    <w:lvl w:ilvl="0" w:tplc="D200F3F6">
      <w:start w:val="1"/>
      <w:numFmt w:val="bullet"/>
      <w:lvlText w:val=""/>
      <w:lvlJc w:val="left"/>
      <w:pPr>
        <w:ind w:left="720" w:hanging="360"/>
      </w:pPr>
      <w:rPr>
        <w:rFonts w:ascii="Symbol" w:hAnsi="Symbol" w:hint="default"/>
      </w:rPr>
    </w:lvl>
    <w:lvl w:ilvl="1" w:tplc="EFDA3054">
      <w:start w:val="1"/>
      <w:numFmt w:val="bullet"/>
      <w:lvlText w:val="o"/>
      <w:lvlJc w:val="left"/>
      <w:pPr>
        <w:ind w:left="1440" w:hanging="360"/>
      </w:pPr>
      <w:rPr>
        <w:rFonts w:ascii="Courier New" w:hAnsi="Courier New" w:hint="default"/>
      </w:rPr>
    </w:lvl>
    <w:lvl w:ilvl="2" w:tplc="8E6EB13C">
      <w:start w:val="1"/>
      <w:numFmt w:val="bullet"/>
      <w:lvlText w:val=""/>
      <w:lvlJc w:val="left"/>
      <w:pPr>
        <w:ind w:left="2160" w:hanging="360"/>
      </w:pPr>
      <w:rPr>
        <w:rFonts w:ascii="Wingdings" w:hAnsi="Wingdings" w:hint="default"/>
      </w:rPr>
    </w:lvl>
    <w:lvl w:ilvl="3" w:tplc="FD7ABAC4">
      <w:start w:val="1"/>
      <w:numFmt w:val="bullet"/>
      <w:lvlText w:val=""/>
      <w:lvlJc w:val="left"/>
      <w:pPr>
        <w:ind w:left="2880" w:hanging="360"/>
      </w:pPr>
      <w:rPr>
        <w:rFonts w:ascii="Symbol" w:hAnsi="Symbol" w:hint="default"/>
      </w:rPr>
    </w:lvl>
    <w:lvl w:ilvl="4" w:tplc="621E8848">
      <w:start w:val="1"/>
      <w:numFmt w:val="bullet"/>
      <w:lvlText w:val="o"/>
      <w:lvlJc w:val="left"/>
      <w:pPr>
        <w:ind w:left="3600" w:hanging="360"/>
      </w:pPr>
      <w:rPr>
        <w:rFonts w:ascii="Courier New" w:hAnsi="Courier New" w:hint="default"/>
      </w:rPr>
    </w:lvl>
    <w:lvl w:ilvl="5" w:tplc="DDBE4C4E">
      <w:start w:val="1"/>
      <w:numFmt w:val="bullet"/>
      <w:lvlText w:val=""/>
      <w:lvlJc w:val="left"/>
      <w:pPr>
        <w:ind w:left="4320" w:hanging="360"/>
      </w:pPr>
      <w:rPr>
        <w:rFonts w:ascii="Wingdings" w:hAnsi="Wingdings" w:hint="default"/>
      </w:rPr>
    </w:lvl>
    <w:lvl w:ilvl="6" w:tplc="A5147B72">
      <w:start w:val="1"/>
      <w:numFmt w:val="bullet"/>
      <w:lvlText w:val=""/>
      <w:lvlJc w:val="left"/>
      <w:pPr>
        <w:ind w:left="5040" w:hanging="360"/>
      </w:pPr>
      <w:rPr>
        <w:rFonts w:ascii="Symbol" w:hAnsi="Symbol" w:hint="default"/>
      </w:rPr>
    </w:lvl>
    <w:lvl w:ilvl="7" w:tplc="2B48EFF0">
      <w:start w:val="1"/>
      <w:numFmt w:val="bullet"/>
      <w:lvlText w:val="o"/>
      <w:lvlJc w:val="left"/>
      <w:pPr>
        <w:ind w:left="5760" w:hanging="360"/>
      </w:pPr>
      <w:rPr>
        <w:rFonts w:ascii="Courier New" w:hAnsi="Courier New" w:hint="default"/>
      </w:rPr>
    </w:lvl>
    <w:lvl w:ilvl="8" w:tplc="90E6679C">
      <w:start w:val="1"/>
      <w:numFmt w:val="bullet"/>
      <w:lvlText w:val=""/>
      <w:lvlJc w:val="left"/>
      <w:pPr>
        <w:ind w:left="6480" w:hanging="360"/>
      </w:pPr>
      <w:rPr>
        <w:rFonts w:ascii="Wingdings" w:hAnsi="Wingdings" w:hint="default"/>
      </w:rPr>
    </w:lvl>
  </w:abstractNum>
  <w:abstractNum w:abstractNumId="2" w15:restartNumberingAfterBreak="0">
    <w:nsid w:val="06860049"/>
    <w:multiLevelType w:val="hybridMultilevel"/>
    <w:tmpl w:val="272C13C2"/>
    <w:lvl w:ilvl="0" w:tplc="3ABCB722">
      <w:start w:val="1"/>
      <w:numFmt w:val="bullet"/>
      <w:lvlText w:val=""/>
      <w:lvlJc w:val="left"/>
      <w:pPr>
        <w:ind w:left="720" w:hanging="360"/>
      </w:pPr>
      <w:rPr>
        <w:rFonts w:ascii="Symbol" w:hAnsi="Symbol" w:hint="default"/>
      </w:rPr>
    </w:lvl>
    <w:lvl w:ilvl="1" w:tplc="2CEA82C2">
      <w:start w:val="1"/>
      <w:numFmt w:val="bullet"/>
      <w:lvlText w:val="o"/>
      <w:lvlJc w:val="left"/>
      <w:pPr>
        <w:ind w:left="1440" w:hanging="360"/>
      </w:pPr>
      <w:rPr>
        <w:rFonts w:ascii="Courier New" w:hAnsi="Courier New" w:hint="default"/>
      </w:rPr>
    </w:lvl>
    <w:lvl w:ilvl="2" w:tplc="DB88A73A">
      <w:start w:val="1"/>
      <w:numFmt w:val="bullet"/>
      <w:lvlText w:val=""/>
      <w:lvlJc w:val="left"/>
      <w:pPr>
        <w:ind w:left="2160" w:hanging="360"/>
      </w:pPr>
      <w:rPr>
        <w:rFonts w:ascii="Wingdings" w:hAnsi="Wingdings" w:hint="default"/>
      </w:rPr>
    </w:lvl>
    <w:lvl w:ilvl="3" w:tplc="D7F2E528">
      <w:start w:val="1"/>
      <w:numFmt w:val="bullet"/>
      <w:lvlText w:val=""/>
      <w:lvlJc w:val="left"/>
      <w:pPr>
        <w:ind w:left="2880" w:hanging="360"/>
      </w:pPr>
      <w:rPr>
        <w:rFonts w:ascii="Symbol" w:hAnsi="Symbol" w:hint="default"/>
      </w:rPr>
    </w:lvl>
    <w:lvl w:ilvl="4" w:tplc="AE3004D2">
      <w:start w:val="1"/>
      <w:numFmt w:val="bullet"/>
      <w:lvlText w:val="o"/>
      <w:lvlJc w:val="left"/>
      <w:pPr>
        <w:ind w:left="3600" w:hanging="360"/>
      </w:pPr>
      <w:rPr>
        <w:rFonts w:ascii="Courier New" w:hAnsi="Courier New" w:hint="default"/>
      </w:rPr>
    </w:lvl>
    <w:lvl w:ilvl="5" w:tplc="468AA9CE">
      <w:start w:val="1"/>
      <w:numFmt w:val="bullet"/>
      <w:lvlText w:val=""/>
      <w:lvlJc w:val="left"/>
      <w:pPr>
        <w:ind w:left="4320" w:hanging="360"/>
      </w:pPr>
      <w:rPr>
        <w:rFonts w:ascii="Wingdings" w:hAnsi="Wingdings" w:hint="default"/>
      </w:rPr>
    </w:lvl>
    <w:lvl w:ilvl="6" w:tplc="CD5E09DE">
      <w:start w:val="1"/>
      <w:numFmt w:val="bullet"/>
      <w:lvlText w:val=""/>
      <w:lvlJc w:val="left"/>
      <w:pPr>
        <w:ind w:left="5040" w:hanging="360"/>
      </w:pPr>
      <w:rPr>
        <w:rFonts w:ascii="Symbol" w:hAnsi="Symbol" w:hint="default"/>
      </w:rPr>
    </w:lvl>
    <w:lvl w:ilvl="7" w:tplc="CC6CF728">
      <w:start w:val="1"/>
      <w:numFmt w:val="bullet"/>
      <w:lvlText w:val="o"/>
      <w:lvlJc w:val="left"/>
      <w:pPr>
        <w:ind w:left="5760" w:hanging="360"/>
      </w:pPr>
      <w:rPr>
        <w:rFonts w:ascii="Courier New" w:hAnsi="Courier New" w:hint="default"/>
      </w:rPr>
    </w:lvl>
    <w:lvl w:ilvl="8" w:tplc="47B20F4E">
      <w:start w:val="1"/>
      <w:numFmt w:val="bullet"/>
      <w:lvlText w:val=""/>
      <w:lvlJc w:val="left"/>
      <w:pPr>
        <w:ind w:left="6480" w:hanging="360"/>
      </w:pPr>
      <w:rPr>
        <w:rFonts w:ascii="Wingdings" w:hAnsi="Wingdings" w:hint="default"/>
      </w:rPr>
    </w:lvl>
  </w:abstractNum>
  <w:abstractNum w:abstractNumId="3" w15:restartNumberingAfterBreak="0">
    <w:nsid w:val="0BEE6AD8"/>
    <w:multiLevelType w:val="hybridMultilevel"/>
    <w:tmpl w:val="0DD63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E37ED7"/>
    <w:multiLevelType w:val="hybridMultilevel"/>
    <w:tmpl w:val="A8B00472"/>
    <w:lvl w:ilvl="0" w:tplc="EDF42F9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077DE4"/>
    <w:multiLevelType w:val="hybridMultilevel"/>
    <w:tmpl w:val="FFFFFFFF"/>
    <w:lvl w:ilvl="0" w:tplc="AC083EF6">
      <w:start w:val="1"/>
      <w:numFmt w:val="bullet"/>
      <w:lvlText w:val=""/>
      <w:lvlJc w:val="left"/>
      <w:pPr>
        <w:ind w:left="720" w:hanging="360"/>
      </w:pPr>
      <w:rPr>
        <w:rFonts w:ascii="Symbol" w:hAnsi="Symbol" w:hint="default"/>
      </w:rPr>
    </w:lvl>
    <w:lvl w:ilvl="1" w:tplc="C6EAB9DA">
      <w:start w:val="1"/>
      <w:numFmt w:val="bullet"/>
      <w:lvlText w:val="o"/>
      <w:lvlJc w:val="left"/>
      <w:pPr>
        <w:ind w:left="1440" w:hanging="360"/>
      </w:pPr>
      <w:rPr>
        <w:rFonts w:ascii="Courier New" w:hAnsi="Courier New" w:hint="default"/>
      </w:rPr>
    </w:lvl>
    <w:lvl w:ilvl="2" w:tplc="80B2A2A8">
      <w:start w:val="1"/>
      <w:numFmt w:val="bullet"/>
      <w:lvlText w:val=""/>
      <w:lvlJc w:val="left"/>
      <w:pPr>
        <w:ind w:left="2160" w:hanging="360"/>
      </w:pPr>
      <w:rPr>
        <w:rFonts w:ascii="Wingdings" w:hAnsi="Wingdings" w:hint="default"/>
      </w:rPr>
    </w:lvl>
    <w:lvl w:ilvl="3" w:tplc="ADECEA54">
      <w:start w:val="1"/>
      <w:numFmt w:val="bullet"/>
      <w:lvlText w:val=""/>
      <w:lvlJc w:val="left"/>
      <w:pPr>
        <w:ind w:left="2880" w:hanging="360"/>
      </w:pPr>
      <w:rPr>
        <w:rFonts w:ascii="Symbol" w:hAnsi="Symbol" w:hint="default"/>
      </w:rPr>
    </w:lvl>
    <w:lvl w:ilvl="4" w:tplc="1910EC64">
      <w:start w:val="1"/>
      <w:numFmt w:val="bullet"/>
      <w:lvlText w:val="o"/>
      <w:lvlJc w:val="left"/>
      <w:pPr>
        <w:ind w:left="3600" w:hanging="360"/>
      </w:pPr>
      <w:rPr>
        <w:rFonts w:ascii="Courier New" w:hAnsi="Courier New" w:hint="default"/>
      </w:rPr>
    </w:lvl>
    <w:lvl w:ilvl="5" w:tplc="59244D00">
      <w:start w:val="1"/>
      <w:numFmt w:val="bullet"/>
      <w:lvlText w:val=""/>
      <w:lvlJc w:val="left"/>
      <w:pPr>
        <w:ind w:left="4320" w:hanging="360"/>
      </w:pPr>
      <w:rPr>
        <w:rFonts w:ascii="Wingdings" w:hAnsi="Wingdings" w:hint="default"/>
      </w:rPr>
    </w:lvl>
    <w:lvl w:ilvl="6" w:tplc="6AF6F2BE">
      <w:start w:val="1"/>
      <w:numFmt w:val="bullet"/>
      <w:lvlText w:val=""/>
      <w:lvlJc w:val="left"/>
      <w:pPr>
        <w:ind w:left="5040" w:hanging="360"/>
      </w:pPr>
      <w:rPr>
        <w:rFonts w:ascii="Symbol" w:hAnsi="Symbol" w:hint="default"/>
      </w:rPr>
    </w:lvl>
    <w:lvl w:ilvl="7" w:tplc="EAB49A8E">
      <w:start w:val="1"/>
      <w:numFmt w:val="bullet"/>
      <w:lvlText w:val="o"/>
      <w:lvlJc w:val="left"/>
      <w:pPr>
        <w:ind w:left="5760" w:hanging="360"/>
      </w:pPr>
      <w:rPr>
        <w:rFonts w:ascii="Courier New" w:hAnsi="Courier New" w:hint="default"/>
      </w:rPr>
    </w:lvl>
    <w:lvl w:ilvl="8" w:tplc="D1FAF748">
      <w:start w:val="1"/>
      <w:numFmt w:val="bullet"/>
      <w:lvlText w:val=""/>
      <w:lvlJc w:val="left"/>
      <w:pPr>
        <w:ind w:left="6480" w:hanging="360"/>
      </w:pPr>
      <w:rPr>
        <w:rFonts w:ascii="Wingdings" w:hAnsi="Wingdings" w:hint="default"/>
      </w:rPr>
    </w:lvl>
  </w:abstractNum>
  <w:abstractNum w:abstractNumId="6" w15:restartNumberingAfterBreak="0">
    <w:nsid w:val="110363E0"/>
    <w:multiLevelType w:val="multilevel"/>
    <w:tmpl w:val="A14EBB92"/>
    <w:lvl w:ilvl="0">
      <w:start w:val="1"/>
      <w:numFmt w:val="decimal"/>
      <w:lvlText w:val="%1."/>
      <w:lvlJc w:val="left"/>
      <w:pPr>
        <w:ind w:left="720" w:hanging="360"/>
      </w:pPr>
    </w:lvl>
    <w:lvl w:ilvl="1">
      <w:start w:val="2"/>
      <w:numFmt w:val="decimal"/>
      <w:lvlText w:val="%1.%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2672D14"/>
    <w:multiLevelType w:val="hybridMultilevel"/>
    <w:tmpl w:val="12105A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DB5569C"/>
    <w:multiLevelType w:val="hybridMultilevel"/>
    <w:tmpl w:val="FFFFFFFF"/>
    <w:lvl w:ilvl="0" w:tplc="EDF42F90">
      <w:start w:val="1"/>
      <w:numFmt w:val="bullet"/>
      <w:lvlText w:val=""/>
      <w:lvlJc w:val="left"/>
      <w:pPr>
        <w:ind w:left="720" w:hanging="360"/>
      </w:pPr>
      <w:rPr>
        <w:rFonts w:ascii="Symbol" w:hAnsi="Symbol" w:hint="default"/>
      </w:rPr>
    </w:lvl>
    <w:lvl w:ilvl="1" w:tplc="15C6BAB6">
      <w:start w:val="1"/>
      <w:numFmt w:val="bullet"/>
      <w:lvlText w:val="o"/>
      <w:lvlJc w:val="left"/>
      <w:pPr>
        <w:ind w:left="1440" w:hanging="360"/>
      </w:pPr>
      <w:rPr>
        <w:rFonts w:ascii="Courier New" w:hAnsi="Courier New" w:hint="default"/>
      </w:rPr>
    </w:lvl>
    <w:lvl w:ilvl="2" w:tplc="5D3C5FFE">
      <w:start w:val="1"/>
      <w:numFmt w:val="bullet"/>
      <w:lvlText w:val=""/>
      <w:lvlJc w:val="left"/>
      <w:pPr>
        <w:ind w:left="2160" w:hanging="360"/>
      </w:pPr>
      <w:rPr>
        <w:rFonts w:ascii="Wingdings" w:hAnsi="Wingdings" w:hint="default"/>
      </w:rPr>
    </w:lvl>
    <w:lvl w:ilvl="3" w:tplc="E95C2A4A">
      <w:start w:val="1"/>
      <w:numFmt w:val="bullet"/>
      <w:lvlText w:val=""/>
      <w:lvlJc w:val="left"/>
      <w:pPr>
        <w:ind w:left="2880" w:hanging="360"/>
      </w:pPr>
      <w:rPr>
        <w:rFonts w:ascii="Symbol" w:hAnsi="Symbol" w:hint="default"/>
      </w:rPr>
    </w:lvl>
    <w:lvl w:ilvl="4" w:tplc="D2664DE0">
      <w:start w:val="1"/>
      <w:numFmt w:val="bullet"/>
      <w:lvlText w:val="o"/>
      <w:lvlJc w:val="left"/>
      <w:pPr>
        <w:ind w:left="3600" w:hanging="360"/>
      </w:pPr>
      <w:rPr>
        <w:rFonts w:ascii="Courier New" w:hAnsi="Courier New" w:hint="default"/>
      </w:rPr>
    </w:lvl>
    <w:lvl w:ilvl="5" w:tplc="0E3EAC1A">
      <w:start w:val="1"/>
      <w:numFmt w:val="bullet"/>
      <w:lvlText w:val=""/>
      <w:lvlJc w:val="left"/>
      <w:pPr>
        <w:ind w:left="4320" w:hanging="360"/>
      </w:pPr>
      <w:rPr>
        <w:rFonts w:ascii="Wingdings" w:hAnsi="Wingdings" w:hint="default"/>
      </w:rPr>
    </w:lvl>
    <w:lvl w:ilvl="6" w:tplc="FCFACE20">
      <w:start w:val="1"/>
      <w:numFmt w:val="bullet"/>
      <w:lvlText w:val=""/>
      <w:lvlJc w:val="left"/>
      <w:pPr>
        <w:ind w:left="5040" w:hanging="360"/>
      </w:pPr>
      <w:rPr>
        <w:rFonts w:ascii="Symbol" w:hAnsi="Symbol" w:hint="default"/>
      </w:rPr>
    </w:lvl>
    <w:lvl w:ilvl="7" w:tplc="30A80740">
      <w:start w:val="1"/>
      <w:numFmt w:val="bullet"/>
      <w:lvlText w:val="o"/>
      <w:lvlJc w:val="left"/>
      <w:pPr>
        <w:ind w:left="5760" w:hanging="360"/>
      </w:pPr>
      <w:rPr>
        <w:rFonts w:ascii="Courier New" w:hAnsi="Courier New" w:hint="default"/>
      </w:rPr>
    </w:lvl>
    <w:lvl w:ilvl="8" w:tplc="79C64038">
      <w:start w:val="1"/>
      <w:numFmt w:val="bullet"/>
      <w:lvlText w:val=""/>
      <w:lvlJc w:val="left"/>
      <w:pPr>
        <w:ind w:left="6480" w:hanging="360"/>
      </w:pPr>
      <w:rPr>
        <w:rFonts w:ascii="Wingdings" w:hAnsi="Wingdings" w:hint="default"/>
      </w:rPr>
    </w:lvl>
  </w:abstractNum>
  <w:abstractNum w:abstractNumId="9" w15:restartNumberingAfterBreak="0">
    <w:nsid w:val="1F692EA8"/>
    <w:multiLevelType w:val="hybridMultilevel"/>
    <w:tmpl w:val="FFFFFFFF"/>
    <w:lvl w:ilvl="0" w:tplc="596CFD92">
      <w:start w:val="1"/>
      <w:numFmt w:val="bullet"/>
      <w:lvlText w:val=""/>
      <w:lvlJc w:val="left"/>
      <w:pPr>
        <w:ind w:left="720" w:hanging="360"/>
      </w:pPr>
      <w:rPr>
        <w:rFonts w:ascii="Symbol" w:hAnsi="Symbol" w:hint="default"/>
      </w:rPr>
    </w:lvl>
    <w:lvl w:ilvl="1" w:tplc="57EC5CAA">
      <w:start w:val="1"/>
      <w:numFmt w:val="bullet"/>
      <w:lvlText w:val="o"/>
      <w:lvlJc w:val="left"/>
      <w:pPr>
        <w:ind w:left="1440" w:hanging="360"/>
      </w:pPr>
      <w:rPr>
        <w:rFonts w:ascii="Courier New" w:hAnsi="Courier New" w:hint="default"/>
      </w:rPr>
    </w:lvl>
    <w:lvl w:ilvl="2" w:tplc="7F7E95A0">
      <w:start w:val="1"/>
      <w:numFmt w:val="bullet"/>
      <w:lvlText w:val=""/>
      <w:lvlJc w:val="left"/>
      <w:pPr>
        <w:ind w:left="2160" w:hanging="360"/>
      </w:pPr>
      <w:rPr>
        <w:rFonts w:ascii="Wingdings" w:hAnsi="Wingdings" w:hint="default"/>
      </w:rPr>
    </w:lvl>
    <w:lvl w:ilvl="3" w:tplc="A3EE5810">
      <w:start w:val="1"/>
      <w:numFmt w:val="bullet"/>
      <w:lvlText w:val=""/>
      <w:lvlJc w:val="left"/>
      <w:pPr>
        <w:ind w:left="2880" w:hanging="360"/>
      </w:pPr>
      <w:rPr>
        <w:rFonts w:ascii="Symbol" w:hAnsi="Symbol" w:hint="default"/>
      </w:rPr>
    </w:lvl>
    <w:lvl w:ilvl="4" w:tplc="C5CE264A">
      <w:start w:val="1"/>
      <w:numFmt w:val="bullet"/>
      <w:lvlText w:val="o"/>
      <w:lvlJc w:val="left"/>
      <w:pPr>
        <w:ind w:left="3600" w:hanging="360"/>
      </w:pPr>
      <w:rPr>
        <w:rFonts w:ascii="Courier New" w:hAnsi="Courier New" w:hint="default"/>
      </w:rPr>
    </w:lvl>
    <w:lvl w:ilvl="5" w:tplc="72C69994">
      <w:start w:val="1"/>
      <w:numFmt w:val="bullet"/>
      <w:lvlText w:val=""/>
      <w:lvlJc w:val="left"/>
      <w:pPr>
        <w:ind w:left="4320" w:hanging="360"/>
      </w:pPr>
      <w:rPr>
        <w:rFonts w:ascii="Wingdings" w:hAnsi="Wingdings" w:hint="default"/>
      </w:rPr>
    </w:lvl>
    <w:lvl w:ilvl="6" w:tplc="57886C56">
      <w:start w:val="1"/>
      <w:numFmt w:val="bullet"/>
      <w:lvlText w:val=""/>
      <w:lvlJc w:val="left"/>
      <w:pPr>
        <w:ind w:left="5040" w:hanging="360"/>
      </w:pPr>
      <w:rPr>
        <w:rFonts w:ascii="Symbol" w:hAnsi="Symbol" w:hint="default"/>
      </w:rPr>
    </w:lvl>
    <w:lvl w:ilvl="7" w:tplc="7FAA26BE">
      <w:start w:val="1"/>
      <w:numFmt w:val="bullet"/>
      <w:lvlText w:val="o"/>
      <w:lvlJc w:val="left"/>
      <w:pPr>
        <w:ind w:left="5760" w:hanging="360"/>
      </w:pPr>
      <w:rPr>
        <w:rFonts w:ascii="Courier New" w:hAnsi="Courier New" w:hint="default"/>
      </w:rPr>
    </w:lvl>
    <w:lvl w:ilvl="8" w:tplc="C0F4D93A">
      <w:start w:val="1"/>
      <w:numFmt w:val="bullet"/>
      <w:lvlText w:val=""/>
      <w:lvlJc w:val="left"/>
      <w:pPr>
        <w:ind w:left="6480" w:hanging="360"/>
      </w:pPr>
      <w:rPr>
        <w:rFonts w:ascii="Wingdings" w:hAnsi="Wingdings" w:hint="default"/>
      </w:rPr>
    </w:lvl>
  </w:abstractNum>
  <w:abstractNum w:abstractNumId="10" w15:restartNumberingAfterBreak="0">
    <w:nsid w:val="1F763722"/>
    <w:multiLevelType w:val="hybridMultilevel"/>
    <w:tmpl w:val="FFFFFFFF"/>
    <w:lvl w:ilvl="0" w:tplc="A5FAF504">
      <w:start w:val="1"/>
      <w:numFmt w:val="bullet"/>
      <w:lvlText w:val=""/>
      <w:lvlJc w:val="left"/>
      <w:pPr>
        <w:ind w:left="720" w:hanging="360"/>
      </w:pPr>
      <w:rPr>
        <w:rFonts w:ascii="Symbol" w:hAnsi="Symbol" w:hint="default"/>
      </w:rPr>
    </w:lvl>
    <w:lvl w:ilvl="1" w:tplc="4BCA1624">
      <w:start w:val="1"/>
      <w:numFmt w:val="bullet"/>
      <w:lvlText w:val="o"/>
      <w:lvlJc w:val="left"/>
      <w:pPr>
        <w:ind w:left="1440" w:hanging="360"/>
      </w:pPr>
      <w:rPr>
        <w:rFonts w:ascii="Courier New" w:hAnsi="Courier New" w:hint="default"/>
      </w:rPr>
    </w:lvl>
    <w:lvl w:ilvl="2" w:tplc="EBB41EAA">
      <w:start w:val="1"/>
      <w:numFmt w:val="bullet"/>
      <w:lvlText w:val=""/>
      <w:lvlJc w:val="left"/>
      <w:pPr>
        <w:ind w:left="2160" w:hanging="360"/>
      </w:pPr>
      <w:rPr>
        <w:rFonts w:ascii="Wingdings" w:hAnsi="Wingdings" w:hint="default"/>
      </w:rPr>
    </w:lvl>
    <w:lvl w:ilvl="3" w:tplc="D3B2D2FC">
      <w:start w:val="1"/>
      <w:numFmt w:val="bullet"/>
      <w:lvlText w:val=""/>
      <w:lvlJc w:val="left"/>
      <w:pPr>
        <w:ind w:left="2880" w:hanging="360"/>
      </w:pPr>
      <w:rPr>
        <w:rFonts w:ascii="Symbol" w:hAnsi="Symbol" w:hint="default"/>
      </w:rPr>
    </w:lvl>
    <w:lvl w:ilvl="4" w:tplc="B3DCA324">
      <w:start w:val="1"/>
      <w:numFmt w:val="bullet"/>
      <w:lvlText w:val="o"/>
      <w:lvlJc w:val="left"/>
      <w:pPr>
        <w:ind w:left="3600" w:hanging="360"/>
      </w:pPr>
      <w:rPr>
        <w:rFonts w:ascii="Courier New" w:hAnsi="Courier New" w:hint="default"/>
      </w:rPr>
    </w:lvl>
    <w:lvl w:ilvl="5" w:tplc="2B8C0F22">
      <w:start w:val="1"/>
      <w:numFmt w:val="bullet"/>
      <w:lvlText w:val=""/>
      <w:lvlJc w:val="left"/>
      <w:pPr>
        <w:ind w:left="4320" w:hanging="360"/>
      </w:pPr>
      <w:rPr>
        <w:rFonts w:ascii="Wingdings" w:hAnsi="Wingdings" w:hint="default"/>
      </w:rPr>
    </w:lvl>
    <w:lvl w:ilvl="6" w:tplc="FD62544E">
      <w:start w:val="1"/>
      <w:numFmt w:val="bullet"/>
      <w:lvlText w:val=""/>
      <w:lvlJc w:val="left"/>
      <w:pPr>
        <w:ind w:left="5040" w:hanging="360"/>
      </w:pPr>
      <w:rPr>
        <w:rFonts w:ascii="Symbol" w:hAnsi="Symbol" w:hint="default"/>
      </w:rPr>
    </w:lvl>
    <w:lvl w:ilvl="7" w:tplc="9096579C">
      <w:start w:val="1"/>
      <w:numFmt w:val="bullet"/>
      <w:lvlText w:val="o"/>
      <w:lvlJc w:val="left"/>
      <w:pPr>
        <w:ind w:left="5760" w:hanging="360"/>
      </w:pPr>
      <w:rPr>
        <w:rFonts w:ascii="Courier New" w:hAnsi="Courier New" w:hint="default"/>
      </w:rPr>
    </w:lvl>
    <w:lvl w:ilvl="8" w:tplc="87B6BA86">
      <w:start w:val="1"/>
      <w:numFmt w:val="bullet"/>
      <w:lvlText w:val=""/>
      <w:lvlJc w:val="left"/>
      <w:pPr>
        <w:ind w:left="6480" w:hanging="360"/>
      </w:pPr>
      <w:rPr>
        <w:rFonts w:ascii="Wingdings" w:hAnsi="Wingdings" w:hint="default"/>
      </w:rPr>
    </w:lvl>
  </w:abstractNum>
  <w:abstractNum w:abstractNumId="11" w15:restartNumberingAfterBreak="0">
    <w:nsid w:val="219C2222"/>
    <w:multiLevelType w:val="multilevel"/>
    <w:tmpl w:val="D8141E56"/>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2" w15:restartNumberingAfterBreak="0">
    <w:nsid w:val="23E25157"/>
    <w:multiLevelType w:val="hybridMultilevel"/>
    <w:tmpl w:val="FFFFFFFF"/>
    <w:lvl w:ilvl="0" w:tplc="8DB6E816">
      <w:start w:val="1"/>
      <w:numFmt w:val="bullet"/>
      <w:lvlText w:val=""/>
      <w:lvlJc w:val="left"/>
      <w:pPr>
        <w:ind w:left="720" w:hanging="360"/>
      </w:pPr>
      <w:rPr>
        <w:rFonts w:ascii="Symbol" w:hAnsi="Symbol" w:hint="default"/>
      </w:rPr>
    </w:lvl>
    <w:lvl w:ilvl="1" w:tplc="2B02599C">
      <w:start w:val="1"/>
      <w:numFmt w:val="bullet"/>
      <w:lvlText w:val="o"/>
      <w:lvlJc w:val="left"/>
      <w:pPr>
        <w:ind w:left="1440" w:hanging="360"/>
      </w:pPr>
      <w:rPr>
        <w:rFonts w:ascii="Courier New" w:hAnsi="Courier New" w:hint="default"/>
      </w:rPr>
    </w:lvl>
    <w:lvl w:ilvl="2" w:tplc="4C84D9B8">
      <w:start w:val="1"/>
      <w:numFmt w:val="bullet"/>
      <w:lvlText w:val=""/>
      <w:lvlJc w:val="left"/>
      <w:pPr>
        <w:ind w:left="2160" w:hanging="360"/>
      </w:pPr>
      <w:rPr>
        <w:rFonts w:ascii="Wingdings" w:hAnsi="Wingdings" w:hint="default"/>
      </w:rPr>
    </w:lvl>
    <w:lvl w:ilvl="3" w:tplc="2876C232">
      <w:start w:val="1"/>
      <w:numFmt w:val="bullet"/>
      <w:lvlText w:val=""/>
      <w:lvlJc w:val="left"/>
      <w:pPr>
        <w:ind w:left="2880" w:hanging="360"/>
      </w:pPr>
      <w:rPr>
        <w:rFonts w:ascii="Symbol" w:hAnsi="Symbol" w:hint="default"/>
      </w:rPr>
    </w:lvl>
    <w:lvl w:ilvl="4" w:tplc="884C5E1E">
      <w:start w:val="1"/>
      <w:numFmt w:val="bullet"/>
      <w:lvlText w:val="o"/>
      <w:lvlJc w:val="left"/>
      <w:pPr>
        <w:ind w:left="3600" w:hanging="360"/>
      </w:pPr>
      <w:rPr>
        <w:rFonts w:ascii="Courier New" w:hAnsi="Courier New" w:hint="default"/>
      </w:rPr>
    </w:lvl>
    <w:lvl w:ilvl="5" w:tplc="3DE4B552">
      <w:start w:val="1"/>
      <w:numFmt w:val="bullet"/>
      <w:lvlText w:val=""/>
      <w:lvlJc w:val="left"/>
      <w:pPr>
        <w:ind w:left="4320" w:hanging="360"/>
      </w:pPr>
      <w:rPr>
        <w:rFonts w:ascii="Wingdings" w:hAnsi="Wingdings" w:hint="default"/>
      </w:rPr>
    </w:lvl>
    <w:lvl w:ilvl="6" w:tplc="8318AE5A">
      <w:start w:val="1"/>
      <w:numFmt w:val="bullet"/>
      <w:lvlText w:val=""/>
      <w:lvlJc w:val="left"/>
      <w:pPr>
        <w:ind w:left="5040" w:hanging="360"/>
      </w:pPr>
      <w:rPr>
        <w:rFonts w:ascii="Symbol" w:hAnsi="Symbol" w:hint="default"/>
      </w:rPr>
    </w:lvl>
    <w:lvl w:ilvl="7" w:tplc="5D8C27AE">
      <w:start w:val="1"/>
      <w:numFmt w:val="bullet"/>
      <w:lvlText w:val="o"/>
      <w:lvlJc w:val="left"/>
      <w:pPr>
        <w:ind w:left="5760" w:hanging="360"/>
      </w:pPr>
      <w:rPr>
        <w:rFonts w:ascii="Courier New" w:hAnsi="Courier New" w:hint="default"/>
      </w:rPr>
    </w:lvl>
    <w:lvl w:ilvl="8" w:tplc="A8E28808">
      <w:start w:val="1"/>
      <w:numFmt w:val="bullet"/>
      <w:lvlText w:val=""/>
      <w:lvlJc w:val="left"/>
      <w:pPr>
        <w:ind w:left="6480" w:hanging="360"/>
      </w:pPr>
      <w:rPr>
        <w:rFonts w:ascii="Wingdings" w:hAnsi="Wingdings" w:hint="default"/>
      </w:rPr>
    </w:lvl>
  </w:abstractNum>
  <w:abstractNum w:abstractNumId="13" w15:restartNumberingAfterBreak="0">
    <w:nsid w:val="2ACC0D8B"/>
    <w:multiLevelType w:val="multilevel"/>
    <w:tmpl w:val="FFFFFFFF"/>
    <w:lvl w:ilvl="0">
      <w:start w:val="1"/>
      <w:numFmt w:val="decimal"/>
      <w:lvlText w:val="%1."/>
      <w:lvlJc w:val="left"/>
      <w:pPr>
        <w:ind w:left="720" w:hanging="360"/>
      </w:pPr>
    </w:lvl>
    <w:lvl w:ilvl="1">
      <w:start w:val="2"/>
      <w:numFmt w:val="decimal"/>
      <w:lvlText w:val="%1.%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E5F28A7"/>
    <w:multiLevelType w:val="hybridMultilevel"/>
    <w:tmpl w:val="FFFFFFFF"/>
    <w:lvl w:ilvl="0" w:tplc="97B4649A">
      <w:start w:val="1"/>
      <w:numFmt w:val="bullet"/>
      <w:lvlText w:val=""/>
      <w:lvlJc w:val="left"/>
      <w:pPr>
        <w:ind w:left="720" w:hanging="360"/>
      </w:pPr>
      <w:rPr>
        <w:rFonts w:ascii="Symbol" w:hAnsi="Symbol" w:hint="default"/>
      </w:rPr>
    </w:lvl>
    <w:lvl w:ilvl="1" w:tplc="DE62E4BA">
      <w:start w:val="1"/>
      <w:numFmt w:val="bullet"/>
      <w:lvlText w:val="o"/>
      <w:lvlJc w:val="left"/>
      <w:pPr>
        <w:ind w:left="1440" w:hanging="360"/>
      </w:pPr>
      <w:rPr>
        <w:rFonts w:ascii="Courier New" w:hAnsi="Courier New" w:hint="default"/>
      </w:rPr>
    </w:lvl>
    <w:lvl w:ilvl="2" w:tplc="72E425CA">
      <w:start w:val="1"/>
      <w:numFmt w:val="bullet"/>
      <w:lvlText w:val=""/>
      <w:lvlJc w:val="left"/>
      <w:pPr>
        <w:ind w:left="2160" w:hanging="360"/>
      </w:pPr>
      <w:rPr>
        <w:rFonts w:ascii="Wingdings" w:hAnsi="Wingdings" w:hint="default"/>
      </w:rPr>
    </w:lvl>
    <w:lvl w:ilvl="3" w:tplc="2138EBE6">
      <w:start w:val="1"/>
      <w:numFmt w:val="bullet"/>
      <w:lvlText w:val=""/>
      <w:lvlJc w:val="left"/>
      <w:pPr>
        <w:ind w:left="2880" w:hanging="360"/>
      </w:pPr>
      <w:rPr>
        <w:rFonts w:ascii="Symbol" w:hAnsi="Symbol" w:hint="default"/>
      </w:rPr>
    </w:lvl>
    <w:lvl w:ilvl="4" w:tplc="9C1437D6">
      <w:start w:val="1"/>
      <w:numFmt w:val="bullet"/>
      <w:lvlText w:val="o"/>
      <w:lvlJc w:val="left"/>
      <w:pPr>
        <w:ind w:left="3600" w:hanging="360"/>
      </w:pPr>
      <w:rPr>
        <w:rFonts w:ascii="Courier New" w:hAnsi="Courier New" w:hint="default"/>
      </w:rPr>
    </w:lvl>
    <w:lvl w:ilvl="5" w:tplc="53C628EE">
      <w:start w:val="1"/>
      <w:numFmt w:val="bullet"/>
      <w:lvlText w:val=""/>
      <w:lvlJc w:val="left"/>
      <w:pPr>
        <w:ind w:left="4320" w:hanging="360"/>
      </w:pPr>
      <w:rPr>
        <w:rFonts w:ascii="Wingdings" w:hAnsi="Wingdings" w:hint="default"/>
      </w:rPr>
    </w:lvl>
    <w:lvl w:ilvl="6" w:tplc="A50A07AA">
      <w:start w:val="1"/>
      <w:numFmt w:val="bullet"/>
      <w:lvlText w:val=""/>
      <w:lvlJc w:val="left"/>
      <w:pPr>
        <w:ind w:left="5040" w:hanging="360"/>
      </w:pPr>
      <w:rPr>
        <w:rFonts w:ascii="Symbol" w:hAnsi="Symbol" w:hint="default"/>
      </w:rPr>
    </w:lvl>
    <w:lvl w:ilvl="7" w:tplc="57D4BF54">
      <w:start w:val="1"/>
      <w:numFmt w:val="bullet"/>
      <w:lvlText w:val="o"/>
      <w:lvlJc w:val="left"/>
      <w:pPr>
        <w:ind w:left="5760" w:hanging="360"/>
      </w:pPr>
      <w:rPr>
        <w:rFonts w:ascii="Courier New" w:hAnsi="Courier New" w:hint="default"/>
      </w:rPr>
    </w:lvl>
    <w:lvl w:ilvl="8" w:tplc="94E2482A">
      <w:start w:val="1"/>
      <w:numFmt w:val="bullet"/>
      <w:lvlText w:val=""/>
      <w:lvlJc w:val="left"/>
      <w:pPr>
        <w:ind w:left="6480" w:hanging="360"/>
      </w:pPr>
      <w:rPr>
        <w:rFonts w:ascii="Wingdings" w:hAnsi="Wingdings" w:hint="default"/>
      </w:rPr>
    </w:lvl>
  </w:abstractNum>
  <w:abstractNum w:abstractNumId="15" w15:restartNumberingAfterBreak="0">
    <w:nsid w:val="2F6A2D21"/>
    <w:multiLevelType w:val="hybridMultilevel"/>
    <w:tmpl w:val="FFFFFFFF"/>
    <w:lvl w:ilvl="0" w:tplc="F1BEB5C6">
      <w:start w:val="1"/>
      <w:numFmt w:val="bullet"/>
      <w:lvlText w:val=""/>
      <w:lvlJc w:val="left"/>
      <w:pPr>
        <w:ind w:left="720" w:hanging="360"/>
      </w:pPr>
      <w:rPr>
        <w:rFonts w:ascii="Symbol" w:hAnsi="Symbol" w:hint="default"/>
      </w:rPr>
    </w:lvl>
    <w:lvl w:ilvl="1" w:tplc="013A6C24">
      <w:start w:val="1"/>
      <w:numFmt w:val="bullet"/>
      <w:lvlText w:val="o"/>
      <w:lvlJc w:val="left"/>
      <w:pPr>
        <w:ind w:left="1440" w:hanging="360"/>
      </w:pPr>
      <w:rPr>
        <w:rFonts w:ascii="Courier New" w:hAnsi="Courier New" w:hint="default"/>
      </w:rPr>
    </w:lvl>
    <w:lvl w:ilvl="2" w:tplc="41ACCB76">
      <w:start w:val="1"/>
      <w:numFmt w:val="bullet"/>
      <w:lvlText w:val=""/>
      <w:lvlJc w:val="left"/>
      <w:pPr>
        <w:ind w:left="2160" w:hanging="360"/>
      </w:pPr>
      <w:rPr>
        <w:rFonts w:ascii="Wingdings" w:hAnsi="Wingdings" w:hint="default"/>
      </w:rPr>
    </w:lvl>
    <w:lvl w:ilvl="3" w:tplc="035C6064">
      <w:start w:val="1"/>
      <w:numFmt w:val="bullet"/>
      <w:lvlText w:val=""/>
      <w:lvlJc w:val="left"/>
      <w:pPr>
        <w:ind w:left="2880" w:hanging="360"/>
      </w:pPr>
      <w:rPr>
        <w:rFonts w:ascii="Symbol" w:hAnsi="Symbol" w:hint="default"/>
      </w:rPr>
    </w:lvl>
    <w:lvl w:ilvl="4" w:tplc="32E85226">
      <w:start w:val="1"/>
      <w:numFmt w:val="bullet"/>
      <w:lvlText w:val="o"/>
      <w:lvlJc w:val="left"/>
      <w:pPr>
        <w:ind w:left="3600" w:hanging="360"/>
      </w:pPr>
      <w:rPr>
        <w:rFonts w:ascii="Courier New" w:hAnsi="Courier New" w:hint="default"/>
      </w:rPr>
    </w:lvl>
    <w:lvl w:ilvl="5" w:tplc="CBA64AA4">
      <w:start w:val="1"/>
      <w:numFmt w:val="bullet"/>
      <w:lvlText w:val=""/>
      <w:lvlJc w:val="left"/>
      <w:pPr>
        <w:ind w:left="4320" w:hanging="360"/>
      </w:pPr>
      <w:rPr>
        <w:rFonts w:ascii="Wingdings" w:hAnsi="Wingdings" w:hint="default"/>
      </w:rPr>
    </w:lvl>
    <w:lvl w:ilvl="6" w:tplc="C44E5F56">
      <w:start w:val="1"/>
      <w:numFmt w:val="bullet"/>
      <w:lvlText w:val=""/>
      <w:lvlJc w:val="left"/>
      <w:pPr>
        <w:ind w:left="5040" w:hanging="360"/>
      </w:pPr>
      <w:rPr>
        <w:rFonts w:ascii="Symbol" w:hAnsi="Symbol" w:hint="default"/>
      </w:rPr>
    </w:lvl>
    <w:lvl w:ilvl="7" w:tplc="E730B28A">
      <w:start w:val="1"/>
      <w:numFmt w:val="bullet"/>
      <w:lvlText w:val="o"/>
      <w:lvlJc w:val="left"/>
      <w:pPr>
        <w:ind w:left="5760" w:hanging="360"/>
      </w:pPr>
      <w:rPr>
        <w:rFonts w:ascii="Courier New" w:hAnsi="Courier New" w:hint="default"/>
      </w:rPr>
    </w:lvl>
    <w:lvl w:ilvl="8" w:tplc="FB0485A2">
      <w:start w:val="1"/>
      <w:numFmt w:val="bullet"/>
      <w:lvlText w:val=""/>
      <w:lvlJc w:val="left"/>
      <w:pPr>
        <w:ind w:left="6480" w:hanging="360"/>
      </w:pPr>
      <w:rPr>
        <w:rFonts w:ascii="Wingdings" w:hAnsi="Wingdings" w:hint="default"/>
      </w:rPr>
    </w:lvl>
  </w:abstractNum>
  <w:abstractNum w:abstractNumId="16" w15:restartNumberingAfterBreak="0">
    <w:nsid w:val="30573239"/>
    <w:multiLevelType w:val="hybridMultilevel"/>
    <w:tmpl w:val="EA6E3E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27F742E"/>
    <w:multiLevelType w:val="hybridMultilevel"/>
    <w:tmpl w:val="C9A2BF60"/>
    <w:lvl w:ilvl="0" w:tplc="52B8B094">
      <w:start w:val="1"/>
      <w:numFmt w:val="decimal"/>
      <w:lvlText w:val="%1."/>
      <w:lvlJc w:val="left"/>
      <w:pPr>
        <w:ind w:left="720" w:hanging="360"/>
      </w:pPr>
    </w:lvl>
    <w:lvl w:ilvl="1" w:tplc="BB10CB70">
      <w:start w:val="1"/>
      <w:numFmt w:val="lowerLetter"/>
      <w:lvlText w:val="%2."/>
      <w:lvlJc w:val="left"/>
      <w:pPr>
        <w:ind w:left="1440" w:hanging="360"/>
      </w:pPr>
    </w:lvl>
    <w:lvl w:ilvl="2" w:tplc="26722DB6">
      <w:start w:val="1"/>
      <w:numFmt w:val="lowerRoman"/>
      <w:lvlText w:val="%3."/>
      <w:lvlJc w:val="right"/>
      <w:pPr>
        <w:ind w:left="2160" w:hanging="180"/>
      </w:pPr>
    </w:lvl>
    <w:lvl w:ilvl="3" w:tplc="F0160374">
      <w:start w:val="1"/>
      <w:numFmt w:val="decimal"/>
      <w:lvlText w:val="%4."/>
      <w:lvlJc w:val="left"/>
      <w:pPr>
        <w:ind w:left="2880" w:hanging="360"/>
      </w:pPr>
    </w:lvl>
    <w:lvl w:ilvl="4" w:tplc="D280390C">
      <w:start w:val="1"/>
      <w:numFmt w:val="lowerLetter"/>
      <w:lvlText w:val="%5."/>
      <w:lvlJc w:val="left"/>
      <w:pPr>
        <w:ind w:left="3600" w:hanging="360"/>
      </w:pPr>
    </w:lvl>
    <w:lvl w:ilvl="5" w:tplc="0A70A850">
      <w:start w:val="1"/>
      <w:numFmt w:val="lowerRoman"/>
      <w:lvlText w:val="%6."/>
      <w:lvlJc w:val="right"/>
      <w:pPr>
        <w:ind w:left="4320" w:hanging="180"/>
      </w:pPr>
    </w:lvl>
    <w:lvl w:ilvl="6" w:tplc="8996D2D0">
      <w:start w:val="1"/>
      <w:numFmt w:val="decimal"/>
      <w:lvlText w:val="%7."/>
      <w:lvlJc w:val="left"/>
      <w:pPr>
        <w:ind w:left="5040" w:hanging="360"/>
      </w:pPr>
    </w:lvl>
    <w:lvl w:ilvl="7" w:tplc="000AD38C">
      <w:start w:val="1"/>
      <w:numFmt w:val="lowerLetter"/>
      <w:lvlText w:val="%8."/>
      <w:lvlJc w:val="left"/>
      <w:pPr>
        <w:ind w:left="5760" w:hanging="360"/>
      </w:pPr>
    </w:lvl>
    <w:lvl w:ilvl="8" w:tplc="29E0C902">
      <w:start w:val="1"/>
      <w:numFmt w:val="lowerRoman"/>
      <w:lvlText w:val="%9."/>
      <w:lvlJc w:val="right"/>
      <w:pPr>
        <w:ind w:left="6480" w:hanging="180"/>
      </w:pPr>
    </w:lvl>
  </w:abstractNum>
  <w:abstractNum w:abstractNumId="18" w15:restartNumberingAfterBreak="0">
    <w:nsid w:val="33C671C1"/>
    <w:multiLevelType w:val="multilevel"/>
    <w:tmpl w:val="9A32D712"/>
    <w:lvl w:ilvl="0">
      <w:start w:val="1"/>
      <w:numFmt w:val="decimal"/>
      <w:lvlText w:val="%1."/>
      <w:lvlJc w:val="left"/>
      <w:pPr>
        <w:ind w:left="720" w:hanging="360"/>
      </w:pPr>
    </w:lvl>
    <w:lvl w:ilvl="1">
      <w:start w:val="1"/>
      <w:numFmt w:val="decimal"/>
      <w:lvlText w:val="%1.%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33D77933"/>
    <w:multiLevelType w:val="hybridMultilevel"/>
    <w:tmpl w:val="FFFFFFFF"/>
    <w:lvl w:ilvl="0" w:tplc="EF123794">
      <w:start w:val="1"/>
      <w:numFmt w:val="bullet"/>
      <w:lvlText w:val=""/>
      <w:lvlJc w:val="left"/>
      <w:pPr>
        <w:ind w:left="720" w:hanging="360"/>
      </w:pPr>
      <w:rPr>
        <w:rFonts w:ascii="Symbol" w:hAnsi="Symbol" w:hint="default"/>
      </w:rPr>
    </w:lvl>
    <w:lvl w:ilvl="1" w:tplc="91DAF038">
      <w:start w:val="1"/>
      <w:numFmt w:val="bullet"/>
      <w:lvlText w:val="o"/>
      <w:lvlJc w:val="left"/>
      <w:pPr>
        <w:ind w:left="1440" w:hanging="360"/>
      </w:pPr>
      <w:rPr>
        <w:rFonts w:ascii="Courier New" w:hAnsi="Courier New" w:hint="default"/>
      </w:rPr>
    </w:lvl>
    <w:lvl w:ilvl="2" w:tplc="1C1EF61C">
      <w:start w:val="1"/>
      <w:numFmt w:val="bullet"/>
      <w:lvlText w:val=""/>
      <w:lvlJc w:val="left"/>
      <w:pPr>
        <w:ind w:left="2160" w:hanging="360"/>
      </w:pPr>
      <w:rPr>
        <w:rFonts w:ascii="Wingdings" w:hAnsi="Wingdings" w:hint="default"/>
      </w:rPr>
    </w:lvl>
    <w:lvl w:ilvl="3" w:tplc="52E8EF54">
      <w:start w:val="1"/>
      <w:numFmt w:val="bullet"/>
      <w:lvlText w:val=""/>
      <w:lvlJc w:val="left"/>
      <w:pPr>
        <w:ind w:left="2880" w:hanging="360"/>
      </w:pPr>
      <w:rPr>
        <w:rFonts w:ascii="Symbol" w:hAnsi="Symbol" w:hint="default"/>
      </w:rPr>
    </w:lvl>
    <w:lvl w:ilvl="4" w:tplc="097C57E0">
      <w:start w:val="1"/>
      <w:numFmt w:val="bullet"/>
      <w:lvlText w:val="o"/>
      <w:lvlJc w:val="left"/>
      <w:pPr>
        <w:ind w:left="3600" w:hanging="360"/>
      </w:pPr>
      <w:rPr>
        <w:rFonts w:ascii="Courier New" w:hAnsi="Courier New" w:hint="default"/>
      </w:rPr>
    </w:lvl>
    <w:lvl w:ilvl="5" w:tplc="BBA4181E">
      <w:start w:val="1"/>
      <w:numFmt w:val="bullet"/>
      <w:lvlText w:val=""/>
      <w:lvlJc w:val="left"/>
      <w:pPr>
        <w:ind w:left="4320" w:hanging="360"/>
      </w:pPr>
      <w:rPr>
        <w:rFonts w:ascii="Wingdings" w:hAnsi="Wingdings" w:hint="default"/>
      </w:rPr>
    </w:lvl>
    <w:lvl w:ilvl="6" w:tplc="8480AB18">
      <w:start w:val="1"/>
      <w:numFmt w:val="bullet"/>
      <w:lvlText w:val=""/>
      <w:lvlJc w:val="left"/>
      <w:pPr>
        <w:ind w:left="5040" w:hanging="360"/>
      </w:pPr>
      <w:rPr>
        <w:rFonts w:ascii="Symbol" w:hAnsi="Symbol" w:hint="default"/>
      </w:rPr>
    </w:lvl>
    <w:lvl w:ilvl="7" w:tplc="547A5098">
      <w:start w:val="1"/>
      <w:numFmt w:val="bullet"/>
      <w:lvlText w:val="o"/>
      <w:lvlJc w:val="left"/>
      <w:pPr>
        <w:ind w:left="5760" w:hanging="360"/>
      </w:pPr>
      <w:rPr>
        <w:rFonts w:ascii="Courier New" w:hAnsi="Courier New" w:hint="default"/>
      </w:rPr>
    </w:lvl>
    <w:lvl w:ilvl="8" w:tplc="2C1226C4">
      <w:start w:val="1"/>
      <w:numFmt w:val="bullet"/>
      <w:lvlText w:val=""/>
      <w:lvlJc w:val="left"/>
      <w:pPr>
        <w:ind w:left="6480" w:hanging="360"/>
      </w:pPr>
      <w:rPr>
        <w:rFonts w:ascii="Wingdings" w:hAnsi="Wingdings" w:hint="default"/>
      </w:rPr>
    </w:lvl>
  </w:abstractNum>
  <w:abstractNum w:abstractNumId="20" w15:restartNumberingAfterBreak="0">
    <w:nsid w:val="36A51F2B"/>
    <w:multiLevelType w:val="hybridMultilevel"/>
    <w:tmpl w:val="D6E0F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0103EC"/>
    <w:multiLevelType w:val="hybridMultilevel"/>
    <w:tmpl w:val="45BEE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07228B3"/>
    <w:multiLevelType w:val="hybridMultilevel"/>
    <w:tmpl w:val="36FA9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20864D9"/>
    <w:multiLevelType w:val="hybridMultilevel"/>
    <w:tmpl w:val="6ECE43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60328A4"/>
    <w:multiLevelType w:val="hybridMultilevel"/>
    <w:tmpl w:val="FFFFFFFF"/>
    <w:lvl w:ilvl="0" w:tplc="C0A4F8CA">
      <w:start w:val="1"/>
      <w:numFmt w:val="bullet"/>
      <w:lvlText w:val=""/>
      <w:lvlJc w:val="left"/>
      <w:pPr>
        <w:ind w:left="720" w:hanging="360"/>
      </w:pPr>
      <w:rPr>
        <w:rFonts w:ascii="Symbol" w:hAnsi="Symbol" w:hint="default"/>
      </w:rPr>
    </w:lvl>
    <w:lvl w:ilvl="1" w:tplc="01FC5850">
      <w:start w:val="1"/>
      <w:numFmt w:val="bullet"/>
      <w:lvlText w:val="o"/>
      <w:lvlJc w:val="left"/>
      <w:pPr>
        <w:ind w:left="1440" w:hanging="360"/>
      </w:pPr>
      <w:rPr>
        <w:rFonts w:ascii="Courier New" w:hAnsi="Courier New" w:hint="default"/>
      </w:rPr>
    </w:lvl>
    <w:lvl w:ilvl="2" w:tplc="62A4C1DE">
      <w:start w:val="1"/>
      <w:numFmt w:val="bullet"/>
      <w:lvlText w:val=""/>
      <w:lvlJc w:val="left"/>
      <w:pPr>
        <w:ind w:left="2160" w:hanging="360"/>
      </w:pPr>
      <w:rPr>
        <w:rFonts w:ascii="Wingdings" w:hAnsi="Wingdings" w:hint="default"/>
      </w:rPr>
    </w:lvl>
    <w:lvl w:ilvl="3" w:tplc="00F28A14">
      <w:start w:val="1"/>
      <w:numFmt w:val="bullet"/>
      <w:lvlText w:val=""/>
      <w:lvlJc w:val="left"/>
      <w:pPr>
        <w:ind w:left="2880" w:hanging="360"/>
      </w:pPr>
      <w:rPr>
        <w:rFonts w:ascii="Symbol" w:hAnsi="Symbol" w:hint="default"/>
      </w:rPr>
    </w:lvl>
    <w:lvl w:ilvl="4" w:tplc="8A24192E">
      <w:start w:val="1"/>
      <w:numFmt w:val="bullet"/>
      <w:lvlText w:val="o"/>
      <w:lvlJc w:val="left"/>
      <w:pPr>
        <w:ind w:left="3600" w:hanging="360"/>
      </w:pPr>
      <w:rPr>
        <w:rFonts w:ascii="Courier New" w:hAnsi="Courier New" w:hint="default"/>
      </w:rPr>
    </w:lvl>
    <w:lvl w:ilvl="5" w:tplc="7098ED58">
      <w:start w:val="1"/>
      <w:numFmt w:val="bullet"/>
      <w:lvlText w:val=""/>
      <w:lvlJc w:val="left"/>
      <w:pPr>
        <w:ind w:left="4320" w:hanging="360"/>
      </w:pPr>
      <w:rPr>
        <w:rFonts w:ascii="Wingdings" w:hAnsi="Wingdings" w:hint="default"/>
      </w:rPr>
    </w:lvl>
    <w:lvl w:ilvl="6" w:tplc="0C905826">
      <w:start w:val="1"/>
      <w:numFmt w:val="bullet"/>
      <w:lvlText w:val=""/>
      <w:lvlJc w:val="left"/>
      <w:pPr>
        <w:ind w:left="5040" w:hanging="360"/>
      </w:pPr>
      <w:rPr>
        <w:rFonts w:ascii="Symbol" w:hAnsi="Symbol" w:hint="default"/>
      </w:rPr>
    </w:lvl>
    <w:lvl w:ilvl="7" w:tplc="FC1ECA78">
      <w:start w:val="1"/>
      <w:numFmt w:val="bullet"/>
      <w:lvlText w:val="o"/>
      <w:lvlJc w:val="left"/>
      <w:pPr>
        <w:ind w:left="5760" w:hanging="360"/>
      </w:pPr>
      <w:rPr>
        <w:rFonts w:ascii="Courier New" w:hAnsi="Courier New" w:hint="default"/>
      </w:rPr>
    </w:lvl>
    <w:lvl w:ilvl="8" w:tplc="E64212E2">
      <w:start w:val="1"/>
      <w:numFmt w:val="bullet"/>
      <w:lvlText w:val=""/>
      <w:lvlJc w:val="left"/>
      <w:pPr>
        <w:ind w:left="6480" w:hanging="360"/>
      </w:pPr>
      <w:rPr>
        <w:rFonts w:ascii="Wingdings" w:hAnsi="Wingdings" w:hint="default"/>
      </w:rPr>
    </w:lvl>
  </w:abstractNum>
  <w:abstractNum w:abstractNumId="25" w15:restartNumberingAfterBreak="0">
    <w:nsid w:val="4EBC573B"/>
    <w:multiLevelType w:val="hybridMultilevel"/>
    <w:tmpl w:val="C93A3B12"/>
    <w:lvl w:ilvl="0" w:tplc="F44A5D8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F571248"/>
    <w:multiLevelType w:val="hybridMultilevel"/>
    <w:tmpl w:val="01A80992"/>
    <w:lvl w:ilvl="0" w:tplc="A88A4578">
      <w:start w:val="1"/>
      <w:numFmt w:val="bullet"/>
      <w:lvlText w:val=""/>
      <w:lvlJc w:val="left"/>
      <w:pPr>
        <w:ind w:left="720" w:hanging="360"/>
      </w:pPr>
      <w:rPr>
        <w:rFonts w:ascii="Symbol" w:hAnsi="Symbol" w:hint="default"/>
      </w:rPr>
    </w:lvl>
    <w:lvl w:ilvl="1" w:tplc="8722BA50">
      <w:start w:val="1"/>
      <w:numFmt w:val="bullet"/>
      <w:lvlText w:val="o"/>
      <w:lvlJc w:val="left"/>
      <w:pPr>
        <w:ind w:left="1440" w:hanging="360"/>
      </w:pPr>
      <w:rPr>
        <w:rFonts w:ascii="Courier New" w:hAnsi="Courier New" w:hint="default"/>
      </w:rPr>
    </w:lvl>
    <w:lvl w:ilvl="2" w:tplc="358C9DAC">
      <w:start w:val="1"/>
      <w:numFmt w:val="bullet"/>
      <w:lvlText w:val=""/>
      <w:lvlJc w:val="left"/>
      <w:pPr>
        <w:ind w:left="2160" w:hanging="360"/>
      </w:pPr>
      <w:rPr>
        <w:rFonts w:ascii="Wingdings" w:hAnsi="Wingdings" w:hint="default"/>
      </w:rPr>
    </w:lvl>
    <w:lvl w:ilvl="3" w:tplc="3A4840F2">
      <w:start w:val="1"/>
      <w:numFmt w:val="bullet"/>
      <w:lvlText w:val=""/>
      <w:lvlJc w:val="left"/>
      <w:pPr>
        <w:ind w:left="2880" w:hanging="360"/>
      </w:pPr>
      <w:rPr>
        <w:rFonts w:ascii="Symbol" w:hAnsi="Symbol" w:hint="default"/>
      </w:rPr>
    </w:lvl>
    <w:lvl w:ilvl="4" w:tplc="04C083B0">
      <w:start w:val="1"/>
      <w:numFmt w:val="bullet"/>
      <w:lvlText w:val="o"/>
      <w:lvlJc w:val="left"/>
      <w:pPr>
        <w:ind w:left="3600" w:hanging="360"/>
      </w:pPr>
      <w:rPr>
        <w:rFonts w:ascii="Courier New" w:hAnsi="Courier New" w:hint="default"/>
      </w:rPr>
    </w:lvl>
    <w:lvl w:ilvl="5" w:tplc="906A9E52">
      <w:start w:val="1"/>
      <w:numFmt w:val="bullet"/>
      <w:lvlText w:val=""/>
      <w:lvlJc w:val="left"/>
      <w:pPr>
        <w:ind w:left="4320" w:hanging="360"/>
      </w:pPr>
      <w:rPr>
        <w:rFonts w:ascii="Wingdings" w:hAnsi="Wingdings" w:hint="default"/>
      </w:rPr>
    </w:lvl>
    <w:lvl w:ilvl="6" w:tplc="5F6881A0">
      <w:start w:val="1"/>
      <w:numFmt w:val="bullet"/>
      <w:lvlText w:val=""/>
      <w:lvlJc w:val="left"/>
      <w:pPr>
        <w:ind w:left="5040" w:hanging="360"/>
      </w:pPr>
      <w:rPr>
        <w:rFonts w:ascii="Symbol" w:hAnsi="Symbol" w:hint="default"/>
      </w:rPr>
    </w:lvl>
    <w:lvl w:ilvl="7" w:tplc="574669F4">
      <w:start w:val="1"/>
      <w:numFmt w:val="bullet"/>
      <w:lvlText w:val="o"/>
      <w:lvlJc w:val="left"/>
      <w:pPr>
        <w:ind w:left="5760" w:hanging="360"/>
      </w:pPr>
      <w:rPr>
        <w:rFonts w:ascii="Courier New" w:hAnsi="Courier New" w:hint="default"/>
      </w:rPr>
    </w:lvl>
    <w:lvl w:ilvl="8" w:tplc="562C3088">
      <w:start w:val="1"/>
      <w:numFmt w:val="bullet"/>
      <w:lvlText w:val=""/>
      <w:lvlJc w:val="left"/>
      <w:pPr>
        <w:ind w:left="6480" w:hanging="360"/>
      </w:pPr>
      <w:rPr>
        <w:rFonts w:ascii="Wingdings" w:hAnsi="Wingdings" w:hint="default"/>
      </w:rPr>
    </w:lvl>
  </w:abstractNum>
  <w:abstractNum w:abstractNumId="27" w15:restartNumberingAfterBreak="0">
    <w:nsid w:val="503706F8"/>
    <w:multiLevelType w:val="hybridMultilevel"/>
    <w:tmpl w:val="FFFFFFFF"/>
    <w:lvl w:ilvl="0" w:tplc="0CE2773A">
      <w:numFmt w:val="none"/>
      <w:lvlText w:val=""/>
      <w:lvlJc w:val="left"/>
      <w:pPr>
        <w:tabs>
          <w:tab w:val="num" w:pos="360"/>
        </w:tabs>
      </w:pPr>
    </w:lvl>
    <w:lvl w:ilvl="1" w:tplc="4B709538">
      <w:start w:val="1"/>
      <w:numFmt w:val="lowerLetter"/>
      <w:lvlText w:val="%2."/>
      <w:lvlJc w:val="left"/>
      <w:pPr>
        <w:ind w:left="1440" w:hanging="360"/>
      </w:pPr>
    </w:lvl>
    <w:lvl w:ilvl="2" w:tplc="16A406CC">
      <w:start w:val="1"/>
      <w:numFmt w:val="lowerRoman"/>
      <w:lvlText w:val="%3."/>
      <w:lvlJc w:val="right"/>
      <w:pPr>
        <w:ind w:left="2160" w:hanging="180"/>
      </w:pPr>
    </w:lvl>
    <w:lvl w:ilvl="3" w:tplc="280CC7E0">
      <w:start w:val="1"/>
      <w:numFmt w:val="decimal"/>
      <w:lvlText w:val="%4."/>
      <w:lvlJc w:val="left"/>
      <w:pPr>
        <w:ind w:left="2880" w:hanging="360"/>
      </w:pPr>
    </w:lvl>
    <w:lvl w:ilvl="4" w:tplc="543CDB22">
      <w:start w:val="1"/>
      <w:numFmt w:val="lowerLetter"/>
      <w:lvlText w:val="%5."/>
      <w:lvlJc w:val="left"/>
      <w:pPr>
        <w:ind w:left="3600" w:hanging="360"/>
      </w:pPr>
    </w:lvl>
    <w:lvl w:ilvl="5" w:tplc="598CBC3A">
      <w:start w:val="1"/>
      <w:numFmt w:val="lowerRoman"/>
      <w:lvlText w:val="%6."/>
      <w:lvlJc w:val="right"/>
      <w:pPr>
        <w:ind w:left="4320" w:hanging="180"/>
      </w:pPr>
    </w:lvl>
    <w:lvl w:ilvl="6" w:tplc="7ABAB398">
      <w:start w:val="1"/>
      <w:numFmt w:val="decimal"/>
      <w:lvlText w:val="%7."/>
      <w:lvlJc w:val="left"/>
      <w:pPr>
        <w:ind w:left="5040" w:hanging="360"/>
      </w:pPr>
    </w:lvl>
    <w:lvl w:ilvl="7" w:tplc="4882F4AA">
      <w:start w:val="1"/>
      <w:numFmt w:val="lowerLetter"/>
      <w:lvlText w:val="%8."/>
      <w:lvlJc w:val="left"/>
      <w:pPr>
        <w:ind w:left="5760" w:hanging="360"/>
      </w:pPr>
    </w:lvl>
    <w:lvl w:ilvl="8" w:tplc="D1568F16">
      <w:start w:val="1"/>
      <w:numFmt w:val="lowerRoman"/>
      <w:lvlText w:val="%9."/>
      <w:lvlJc w:val="right"/>
      <w:pPr>
        <w:ind w:left="6480" w:hanging="180"/>
      </w:pPr>
    </w:lvl>
  </w:abstractNum>
  <w:abstractNum w:abstractNumId="28" w15:restartNumberingAfterBreak="0">
    <w:nsid w:val="53C4422A"/>
    <w:multiLevelType w:val="hybridMultilevel"/>
    <w:tmpl w:val="FFFFFFFF"/>
    <w:lvl w:ilvl="0" w:tplc="2CAC0F56">
      <w:start w:val="1"/>
      <w:numFmt w:val="bullet"/>
      <w:lvlText w:val=""/>
      <w:lvlJc w:val="left"/>
      <w:pPr>
        <w:ind w:left="720" w:hanging="360"/>
      </w:pPr>
      <w:rPr>
        <w:rFonts w:ascii="Symbol" w:hAnsi="Symbol" w:hint="default"/>
      </w:rPr>
    </w:lvl>
    <w:lvl w:ilvl="1" w:tplc="BB2030F2">
      <w:start w:val="1"/>
      <w:numFmt w:val="bullet"/>
      <w:lvlText w:val="o"/>
      <w:lvlJc w:val="left"/>
      <w:pPr>
        <w:ind w:left="1440" w:hanging="360"/>
      </w:pPr>
      <w:rPr>
        <w:rFonts w:ascii="Courier New" w:hAnsi="Courier New" w:hint="default"/>
      </w:rPr>
    </w:lvl>
    <w:lvl w:ilvl="2" w:tplc="09567954">
      <w:start w:val="1"/>
      <w:numFmt w:val="bullet"/>
      <w:lvlText w:val=""/>
      <w:lvlJc w:val="left"/>
      <w:pPr>
        <w:ind w:left="2160" w:hanging="360"/>
      </w:pPr>
      <w:rPr>
        <w:rFonts w:ascii="Wingdings" w:hAnsi="Wingdings" w:hint="default"/>
      </w:rPr>
    </w:lvl>
    <w:lvl w:ilvl="3" w:tplc="FA6CB3C6">
      <w:start w:val="1"/>
      <w:numFmt w:val="bullet"/>
      <w:lvlText w:val=""/>
      <w:lvlJc w:val="left"/>
      <w:pPr>
        <w:ind w:left="2880" w:hanging="360"/>
      </w:pPr>
      <w:rPr>
        <w:rFonts w:ascii="Symbol" w:hAnsi="Symbol" w:hint="default"/>
      </w:rPr>
    </w:lvl>
    <w:lvl w:ilvl="4" w:tplc="3D8A41B4">
      <w:start w:val="1"/>
      <w:numFmt w:val="bullet"/>
      <w:lvlText w:val="o"/>
      <w:lvlJc w:val="left"/>
      <w:pPr>
        <w:ind w:left="3600" w:hanging="360"/>
      </w:pPr>
      <w:rPr>
        <w:rFonts w:ascii="Courier New" w:hAnsi="Courier New" w:hint="default"/>
      </w:rPr>
    </w:lvl>
    <w:lvl w:ilvl="5" w:tplc="0D06FBC2">
      <w:start w:val="1"/>
      <w:numFmt w:val="bullet"/>
      <w:lvlText w:val=""/>
      <w:lvlJc w:val="left"/>
      <w:pPr>
        <w:ind w:left="4320" w:hanging="360"/>
      </w:pPr>
      <w:rPr>
        <w:rFonts w:ascii="Wingdings" w:hAnsi="Wingdings" w:hint="default"/>
      </w:rPr>
    </w:lvl>
    <w:lvl w:ilvl="6" w:tplc="D974F430">
      <w:start w:val="1"/>
      <w:numFmt w:val="bullet"/>
      <w:lvlText w:val=""/>
      <w:lvlJc w:val="left"/>
      <w:pPr>
        <w:ind w:left="5040" w:hanging="360"/>
      </w:pPr>
      <w:rPr>
        <w:rFonts w:ascii="Symbol" w:hAnsi="Symbol" w:hint="default"/>
      </w:rPr>
    </w:lvl>
    <w:lvl w:ilvl="7" w:tplc="6FE4EC96">
      <w:start w:val="1"/>
      <w:numFmt w:val="bullet"/>
      <w:lvlText w:val="o"/>
      <w:lvlJc w:val="left"/>
      <w:pPr>
        <w:ind w:left="5760" w:hanging="360"/>
      </w:pPr>
      <w:rPr>
        <w:rFonts w:ascii="Courier New" w:hAnsi="Courier New" w:hint="default"/>
      </w:rPr>
    </w:lvl>
    <w:lvl w:ilvl="8" w:tplc="B3D6C8FA">
      <w:start w:val="1"/>
      <w:numFmt w:val="bullet"/>
      <w:lvlText w:val=""/>
      <w:lvlJc w:val="left"/>
      <w:pPr>
        <w:ind w:left="6480" w:hanging="360"/>
      </w:pPr>
      <w:rPr>
        <w:rFonts w:ascii="Wingdings" w:hAnsi="Wingdings" w:hint="default"/>
      </w:rPr>
    </w:lvl>
  </w:abstractNum>
  <w:abstractNum w:abstractNumId="29" w15:restartNumberingAfterBreak="0">
    <w:nsid w:val="574B2459"/>
    <w:multiLevelType w:val="hybridMultilevel"/>
    <w:tmpl w:val="FFFFFFFF"/>
    <w:lvl w:ilvl="0" w:tplc="4D424664">
      <w:start w:val="1"/>
      <w:numFmt w:val="bullet"/>
      <w:lvlText w:val=""/>
      <w:lvlJc w:val="left"/>
      <w:pPr>
        <w:ind w:left="720" w:hanging="360"/>
      </w:pPr>
      <w:rPr>
        <w:rFonts w:ascii="Symbol" w:hAnsi="Symbol" w:hint="default"/>
      </w:rPr>
    </w:lvl>
    <w:lvl w:ilvl="1" w:tplc="C7BCFB5E">
      <w:start w:val="1"/>
      <w:numFmt w:val="bullet"/>
      <w:lvlText w:val="o"/>
      <w:lvlJc w:val="left"/>
      <w:pPr>
        <w:ind w:left="1440" w:hanging="360"/>
      </w:pPr>
      <w:rPr>
        <w:rFonts w:ascii="Courier New" w:hAnsi="Courier New" w:hint="default"/>
      </w:rPr>
    </w:lvl>
    <w:lvl w:ilvl="2" w:tplc="D1A8CBB4">
      <w:start w:val="1"/>
      <w:numFmt w:val="bullet"/>
      <w:lvlText w:val=""/>
      <w:lvlJc w:val="left"/>
      <w:pPr>
        <w:ind w:left="2160" w:hanging="360"/>
      </w:pPr>
      <w:rPr>
        <w:rFonts w:ascii="Wingdings" w:hAnsi="Wingdings" w:hint="default"/>
      </w:rPr>
    </w:lvl>
    <w:lvl w:ilvl="3" w:tplc="2DCA2A7C">
      <w:start w:val="1"/>
      <w:numFmt w:val="bullet"/>
      <w:lvlText w:val=""/>
      <w:lvlJc w:val="left"/>
      <w:pPr>
        <w:ind w:left="2880" w:hanging="360"/>
      </w:pPr>
      <w:rPr>
        <w:rFonts w:ascii="Symbol" w:hAnsi="Symbol" w:hint="default"/>
      </w:rPr>
    </w:lvl>
    <w:lvl w:ilvl="4" w:tplc="2354D892">
      <w:start w:val="1"/>
      <w:numFmt w:val="bullet"/>
      <w:lvlText w:val="o"/>
      <w:lvlJc w:val="left"/>
      <w:pPr>
        <w:ind w:left="3600" w:hanging="360"/>
      </w:pPr>
      <w:rPr>
        <w:rFonts w:ascii="Courier New" w:hAnsi="Courier New" w:hint="default"/>
      </w:rPr>
    </w:lvl>
    <w:lvl w:ilvl="5" w:tplc="DA044AD8">
      <w:start w:val="1"/>
      <w:numFmt w:val="bullet"/>
      <w:lvlText w:val=""/>
      <w:lvlJc w:val="left"/>
      <w:pPr>
        <w:ind w:left="4320" w:hanging="360"/>
      </w:pPr>
      <w:rPr>
        <w:rFonts w:ascii="Wingdings" w:hAnsi="Wingdings" w:hint="default"/>
      </w:rPr>
    </w:lvl>
    <w:lvl w:ilvl="6" w:tplc="CED66F94">
      <w:start w:val="1"/>
      <w:numFmt w:val="bullet"/>
      <w:lvlText w:val=""/>
      <w:lvlJc w:val="left"/>
      <w:pPr>
        <w:ind w:left="5040" w:hanging="360"/>
      </w:pPr>
      <w:rPr>
        <w:rFonts w:ascii="Symbol" w:hAnsi="Symbol" w:hint="default"/>
      </w:rPr>
    </w:lvl>
    <w:lvl w:ilvl="7" w:tplc="01FA3E7C">
      <w:start w:val="1"/>
      <w:numFmt w:val="bullet"/>
      <w:lvlText w:val="o"/>
      <w:lvlJc w:val="left"/>
      <w:pPr>
        <w:ind w:left="5760" w:hanging="360"/>
      </w:pPr>
      <w:rPr>
        <w:rFonts w:ascii="Courier New" w:hAnsi="Courier New" w:hint="default"/>
      </w:rPr>
    </w:lvl>
    <w:lvl w:ilvl="8" w:tplc="9AE605DC">
      <w:start w:val="1"/>
      <w:numFmt w:val="bullet"/>
      <w:lvlText w:val=""/>
      <w:lvlJc w:val="left"/>
      <w:pPr>
        <w:ind w:left="6480" w:hanging="360"/>
      </w:pPr>
      <w:rPr>
        <w:rFonts w:ascii="Wingdings" w:hAnsi="Wingdings" w:hint="default"/>
      </w:rPr>
    </w:lvl>
  </w:abstractNum>
  <w:abstractNum w:abstractNumId="30" w15:restartNumberingAfterBreak="0">
    <w:nsid w:val="58463E91"/>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95974FF"/>
    <w:multiLevelType w:val="hybridMultilevel"/>
    <w:tmpl w:val="FFFFFFFF"/>
    <w:lvl w:ilvl="0" w:tplc="663A1F24">
      <w:start w:val="1"/>
      <w:numFmt w:val="bullet"/>
      <w:lvlText w:val=""/>
      <w:lvlJc w:val="left"/>
      <w:pPr>
        <w:ind w:left="720" w:hanging="360"/>
      </w:pPr>
      <w:rPr>
        <w:rFonts w:ascii="Symbol" w:hAnsi="Symbol" w:hint="default"/>
      </w:rPr>
    </w:lvl>
    <w:lvl w:ilvl="1" w:tplc="2C46C740">
      <w:start w:val="1"/>
      <w:numFmt w:val="bullet"/>
      <w:lvlText w:val="o"/>
      <w:lvlJc w:val="left"/>
      <w:pPr>
        <w:ind w:left="1440" w:hanging="360"/>
      </w:pPr>
      <w:rPr>
        <w:rFonts w:ascii="Courier New" w:hAnsi="Courier New" w:hint="default"/>
      </w:rPr>
    </w:lvl>
    <w:lvl w:ilvl="2" w:tplc="70F6FCD2">
      <w:start w:val="1"/>
      <w:numFmt w:val="bullet"/>
      <w:lvlText w:val=""/>
      <w:lvlJc w:val="left"/>
      <w:pPr>
        <w:ind w:left="2160" w:hanging="360"/>
      </w:pPr>
      <w:rPr>
        <w:rFonts w:ascii="Wingdings" w:hAnsi="Wingdings" w:hint="default"/>
      </w:rPr>
    </w:lvl>
    <w:lvl w:ilvl="3" w:tplc="D0A628E8">
      <w:start w:val="1"/>
      <w:numFmt w:val="bullet"/>
      <w:lvlText w:val=""/>
      <w:lvlJc w:val="left"/>
      <w:pPr>
        <w:ind w:left="2880" w:hanging="360"/>
      </w:pPr>
      <w:rPr>
        <w:rFonts w:ascii="Symbol" w:hAnsi="Symbol" w:hint="default"/>
      </w:rPr>
    </w:lvl>
    <w:lvl w:ilvl="4" w:tplc="94667774">
      <w:start w:val="1"/>
      <w:numFmt w:val="bullet"/>
      <w:lvlText w:val="o"/>
      <w:lvlJc w:val="left"/>
      <w:pPr>
        <w:ind w:left="3600" w:hanging="360"/>
      </w:pPr>
      <w:rPr>
        <w:rFonts w:ascii="Courier New" w:hAnsi="Courier New" w:hint="default"/>
      </w:rPr>
    </w:lvl>
    <w:lvl w:ilvl="5" w:tplc="3FE225B6">
      <w:start w:val="1"/>
      <w:numFmt w:val="bullet"/>
      <w:lvlText w:val=""/>
      <w:lvlJc w:val="left"/>
      <w:pPr>
        <w:ind w:left="4320" w:hanging="360"/>
      </w:pPr>
      <w:rPr>
        <w:rFonts w:ascii="Wingdings" w:hAnsi="Wingdings" w:hint="default"/>
      </w:rPr>
    </w:lvl>
    <w:lvl w:ilvl="6" w:tplc="26D05380">
      <w:start w:val="1"/>
      <w:numFmt w:val="bullet"/>
      <w:lvlText w:val=""/>
      <w:lvlJc w:val="left"/>
      <w:pPr>
        <w:ind w:left="5040" w:hanging="360"/>
      </w:pPr>
      <w:rPr>
        <w:rFonts w:ascii="Symbol" w:hAnsi="Symbol" w:hint="default"/>
      </w:rPr>
    </w:lvl>
    <w:lvl w:ilvl="7" w:tplc="A9D62326">
      <w:start w:val="1"/>
      <w:numFmt w:val="bullet"/>
      <w:lvlText w:val="o"/>
      <w:lvlJc w:val="left"/>
      <w:pPr>
        <w:ind w:left="5760" w:hanging="360"/>
      </w:pPr>
      <w:rPr>
        <w:rFonts w:ascii="Courier New" w:hAnsi="Courier New" w:hint="default"/>
      </w:rPr>
    </w:lvl>
    <w:lvl w:ilvl="8" w:tplc="D67E2B70">
      <w:start w:val="1"/>
      <w:numFmt w:val="bullet"/>
      <w:lvlText w:val=""/>
      <w:lvlJc w:val="left"/>
      <w:pPr>
        <w:ind w:left="6480" w:hanging="360"/>
      </w:pPr>
      <w:rPr>
        <w:rFonts w:ascii="Wingdings" w:hAnsi="Wingdings" w:hint="default"/>
      </w:rPr>
    </w:lvl>
  </w:abstractNum>
  <w:abstractNum w:abstractNumId="32" w15:restartNumberingAfterBreak="0">
    <w:nsid w:val="5C57484F"/>
    <w:multiLevelType w:val="hybridMultilevel"/>
    <w:tmpl w:val="7952D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3BD123D"/>
    <w:multiLevelType w:val="hybridMultilevel"/>
    <w:tmpl w:val="FFFFFFFF"/>
    <w:lvl w:ilvl="0" w:tplc="BFF82228">
      <w:start w:val="1"/>
      <w:numFmt w:val="bullet"/>
      <w:lvlText w:val=""/>
      <w:lvlJc w:val="left"/>
      <w:pPr>
        <w:ind w:left="720" w:hanging="360"/>
      </w:pPr>
      <w:rPr>
        <w:rFonts w:ascii="Symbol" w:hAnsi="Symbol" w:hint="default"/>
      </w:rPr>
    </w:lvl>
    <w:lvl w:ilvl="1" w:tplc="9BFA32BE">
      <w:start w:val="1"/>
      <w:numFmt w:val="bullet"/>
      <w:lvlText w:val="o"/>
      <w:lvlJc w:val="left"/>
      <w:pPr>
        <w:ind w:left="1440" w:hanging="360"/>
      </w:pPr>
      <w:rPr>
        <w:rFonts w:ascii="Courier New" w:hAnsi="Courier New" w:hint="default"/>
      </w:rPr>
    </w:lvl>
    <w:lvl w:ilvl="2" w:tplc="F63E4056">
      <w:start w:val="1"/>
      <w:numFmt w:val="bullet"/>
      <w:lvlText w:val=""/>
      <w:lvlJc w:val="left"/>
      <w:pPr>
        <w:ind w:left="2160" w:hanging="360"/>
      </w:pPr>
      <w:rPr>
        <w:rFonts w:ascii="Wingdings" w:hAnsi="Wingdings" w:hint="default"/>
      </w:rPr>
    </w:lvl>
    <w:lvl w:ilvl="3" w:tplc="7682F3B0">
      <w:start w:val="1"/>
      <w:numFmt w:val="bullet"/>
      <w:lvlText w:val=""/>
      <w:lvlJc w:val="left"/>
      <w:pPr>
        <w:ind w:left="2880" w:hanging="360"/>
      </w:pPr>
      <w:rPr>
        <w:rFonts w:ascii="Symbol" w:hAnsi="Symbol" w:hint="default"/>
      </w:rPr>
    </w:lvl>
    <w:lvl w:ilvl="4" w:tplc="60947530">
      <w:start w:val="1"/>
      <w:numFmt w:val="bullet"/>
      <w:lvlText w:val="o"/>
      <w:lvlJc w:val="left"/>
      <w:pPr>
        <w:ind w:left="3600" w:hanging="360"/>
      </w:pPr>
      <w:rPr>
        <w:rFonts w:ascii="Courier New" w:hAnsi="Courier New" w:hint="default"/>
      </w:rPr>
    </w:lvl>
    <w:lvl w:ilvl="5" w:tplc="42541DA8">
      <w:start w:val="1"/>
      <w:numFmt w:val="bullet"/>
      <w:lvlText w:val=""/>
      <w:lvlJc w:val="left"/>
      <w:pPr>
        <w:ind w:left="4320" w:hanging="360"/>
      </w:pPr>
      <w:rPr>
        <w:rFonts w:ascii="Wingdings" w:hAnsi="Wingdings" w:hint="default"/>
      </w:rPr>
    </w:lvl>
    <w:lvl w:ilvl="6" w:tplc="F8D6D3EC">
      <w:start w:val="1"/>
      <w:numFmt w:val="bullet"/>
      <w:lvlText w:val=""/>
      <w:lvlJc w:val="left"/>
      <w:pPr>
        <w:ind w:left="5040" w:hanging="360"/>
      </w:pPr>
      <w:rPr>
        <w:rFonts w:ascii="Symbol" w:hAnsi="Symbol" w:hint="default"/>
      </w:rPr>
    </w:lvl>
    <w:lvl w:ilvl="7" w:tplc="BA0AA0F8">
      <w:start w:val="1"/>
      <w:numFmt w:val="bullet"/>
      <w:lvlText w:val="o"/>
      <w:lvlJc w:val="left"/>
      <w:pPr>
        <w:ind w:left="5760" w:hanging="360"/>
      </w:pPr>
      <w:rPr>
        <w:rFonts w:ascii="Courier New" w:hAnsi="Courier New" w:hint="default"/>
      </w:rPr>
    </w:lvl>
    <w:lvl w:ilvl="8" w:tplc="B5DEABE6">
      <w:start w:val="1"/>
      <w:numFmt w:val="bullet"/>
      <w:lvlText w:val=""/>
      <w:lvlJc w:val="left"/>
      <w:pPr>
        <w:ind w:left="6480" w:hanging="360"/>
      </w:pPr>
      <w:rPr>
        <w:rFonts w:ascii="Wingdings" w:hAnsi="Wingdings" w:hint="default"/>
      </w:rPr>
    </w:lvl>
  </w:abstractNum>
  <w:abstractNum w:abstractNumId="34" w15:restartNumberingAfterBreak="0">
    <w:nsid w:val="67741C95"/>
    <w:multiLevelType w:val="hybridMultilevel"/>
    <w:tmpl w:val="BD724B78"/>
    <w:lvl w:ilvl="0" w:tplc="C712ADC2">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9BB7929"/>
    <w:multiLevelType w:val="hybridMultilevel"/>
    <w:tmpl w:val="FFFFFFFF"/>
    <w:lvl w:ilvl="0" w:tplc="E8E2E1CA">
      <w:start w:val="1"/>
      <w:numFmt w:val="bullet"/>
      <w:lvlText w:val=""/>
      <w:lvlJc w:val="left"/>
      <w:pPr>
        <w:ind w:left="720" w:hanging="360"/>
      </w:pPr>
      <w:rPr>
        <w:rFonts w:ascii="Symbol" w:hAnsi="Symbol" w:hint="default"/>
      </w:rPr>
    </w:lvl>
    <w:lvl w:ilvl="1" w:tplc="A61884A6">
      <w:start w:val="1"/>
      <w:numFmt w:val="bullet"/>
      <w:lvlText w:val="o"/>
      <w:lvlJc w:val="left"/>
      <w:pPr>
        <w:ind w:left="1440" w:hanging="360"/>
      </w:pPr>
      <w:rPr>
        <w:rFonts w:ascii="Courier New" w:hAnsi="Courier New" w:hint="default"/>
      </w:rPr>
    </w:lvl>
    <w:lvl w:ilvl="2" w:tplc="5BF6863A">
      <w:start w:val="1"/>
      <w:numFmt w:val="bullet"/>
      <w:lvlText w:val=""/>
      <w:lvlJc w:val="left"/>
      <w:pPr>
        <w:ind w:left="2160" w:hanging="360"/>
      </w:pPr>
      <w:rPr>
        <w:rFonts w:ascii="Wingdings" w:hAnsi="Wingdings" w:hint="default"/>
      </w:rPr>
    </w:lvl>
    <w:lvl w:ilvl="3" w:tplc="FB163DF0">
      <w:start w:val="1"/>
      <w:numFmt w:val="bullet"/>
      <w:lvlText w:val=""/>
      <w:lvlJc w:val="left"/>
      <w:pPr>
        <w:ind w:left="2880" w:hanging="360"/>
      </w:pPr>
      <w:rPr>
        <w:rFonts w:ascii="Symbol" w:hAnsi="Symbol" w:hint="default"/>
      </w:rPr>
    </w:lvl>
    <w:lvl w:ilvl="4" w:tplc="B3287780">
      <w:start w:val="1"/>
      <w:numFmt w:val="bullet"/>
      <w:lvlText w:val="o"/>
      <w:lvlJc w:val="left"/>
      <w:pPr>
        <w:ind w:left="3600" w:hanging="360"/>
      </w:pPr>
      <w:rPr>
        <w:rFonts w:ascii="Courier New" w:hAnsi="Courier New" w:hint="default"/>
      </w:rPr>
    </w:lvl>
    <w:lvl w:ilvl="5" w:tplc="07EAFF4C">
      <w:start w:val="1"/>
      <w:numFmt w:val="bullet"/>
      <w:lvlText w:val=""/>
      <w:lvlJc w:val="left"/>
      <w:pPr>
        <w:ind w:left="4320" w:hanging="360"/>
      </w:pPr>
      <w:rPr>
        <w:rFonts w:ascii="Wingdings" w:hAnsi="Wingdings" w:hint="default"/>
      </w:rPr>
    </w:lvl>
    <w:lvl w:ilvl="6" w:tplc="CB2623B2">
      <w:start w:val="1"/>
      <w:numFmt w:val="bullet"/>
      <w:lvlText w:val=""/>
      <w:lvlJc w:val="left"/>
      <w:pPr>
        <w:ind w:left="5040" w:hanging="360"/>
      </w:pPr>
      <w:rPr>
        <w:rFonts w:ascii="Symbol" w:hAnsi="Symbol" w:hint="default"/>
      </w:rPr>
    </w:lvl>
    <w:lvl w:ilvl="7" w:tplc="E35AA72A">
      <w:start w:val="1"/>
      <w:numFmt w:val="bullet"/>
      <w:lvlText w:val="o"/>
      <w:lvlJc w:val="left"/>
      <w:pPr>
        <w:ind w:left="5760" w:hanging="360"/>
      </w:pPr>
      <w:rPr>
        <w:rFonts w:ascii="Courier New" w:hAnsi="Courier New" w:hint="default"/>
      </w:rPr>
    </w:lvl>
    <w:lvl w:ilvl="8" w:tplc="8D9C265A">
      <w:start w:val="1"/>
      <w:numFmt w:val="bullet"/>
      <w:lvlText w:val=""/>
      <w:lvlJc w:val="left"/>
      <w:pPr>
        <w:ind w:left="6480" w:hanging="360"/>
      </w:pPr>
      <w:rPr>
        <w:rFonts w:ascii="Wingdings" w:hAnsi="Wingdings" w:hint="default"/>
      </w:rPr>
    </w:lvl>
  </w:abstractNum>
  <w:abstractNum w:abstractNumId="36" w15:restartNumberingAfterBreak="0">
    <w:nsid w:val="6EF21387"/>
    <w:multiLevelType w:val="hybridMultilevel"/>
    <w:tmpl w:val="B6AC8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2476905"/>
    <w:multiLevelType w:val="multilevel"/>
    <w:tmpl w:val="5C8CE9C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8" w15:restartNumberingAfterBreak="0">
    <w:nsid w:val="73E26A16"/>
    <w:multiLevelType w:val="hybridMultilevel"/>
    <w:tmpl w:val="FFFFFFFF"/>
    <w:lvl w:ilvl="0" w:tplc="1E5E55BE">
      <w:start w:val="1"/>
      <w:numFmt w:val="bullet"/>
      <w:lvlText w:val=""/>
      <w:lvlJc w:val="left"/>
      <w:pPr>
        <w:ind w:left="720" w:hanging="360"/>
      </w:pPr>
      <w:rPr>
        <w:rFonts w:ascii="Symbol" w:hAnsi="Symbol" w:hint="default"/>
      </w:rPr>
    </w:lvl>
    <w:lvl w:ilvl="1" w:tplc="EBE2BE26">
      <w:start w:val="1"/>
      <w:numFmt w:val="bullet"/>
      <w:lvlText w:val="o"/>
      <w:lvlJc w:val="left"/>
      <w:pPr>
        <w:ind w:left="1440" w:hanging="360"/>
      </w:pPr>
      <w:rPr>
        <w:rFonts w:ascii="Courier New" w:hAnsi="Courier New" w:hint="default"/>
      </w:rPr>
    </w:lvl>
    <w:lvl w:ilvl="2" w:tplc="3006DB18">
      <w:start w:val="1"/>
      <w:numFmt w:val="bullet"/>
      <w:lvlText w:val=""/>
      <w:lvlJc w:val="left"/>
      <w:pPr>
        <w:ind w:left="2160" w:hanging="360"/>
      </w:pPr>
      <w:rPr>
        <w:rFonts w:ascii="Wingdings" w:hAnsi="Wingdings" w:hint="default"/>
      </w:rPr>
    </w:lvl>
    <w:lvl w:ilvl="3" w:tplc="BD107ECC">
      <w:start w:val="1"/>
      <w:numFmt w:val="bullet"/>
      <w:lvlText w:val=""/>
      <w:lvlJc w:val="left"/>
      <w:pPr>
        <w:ind w:left="2880" w:hanging="360"/>
      </w:pPr>
      <w:rPr>
        <w:rFonts w:ascii="Symbol" w:hAnsi="Symbol" w:hint="default"/>
      </w:rPr>
    </w:lvl>
    <w:lvl w:ilvl="4" w:tplc="D73E274C">
      <w:start w:val="1"/>
      <w:numFmt w:val="bullet"/>
      <w:lvlText w:val="o"/>
      <w:lvlJc w:val="left"/>
      <w:pPr>
        <w:ind w:left="3600" w:hanging="360"/>
      </w:pPr>
      <w:rPr>
        <w:rFonts w:ascii="Courier New" w:hAnsi="Courier New" w:hint="default"/>
      </w:rPr>
    </w:lvl>
    <w:lvl w:ilvl="5" w:tplc="D73E0358">
      <w:start w:val="1"/>
      <w:numFmt w:val="bullet"/>
      <w:lvlText w:val=""/>
      <w:lvlJc w:val="left"/>
      <w:pPr>
        <w:ind w:left="4320" w:hanging="360"/>
      </w:pPr>
      <w:rPr>
        <w:rFonts w:ascii="Wingdings" w:hAnsi="Wingdings" w:hint="default"/>
      </w:rPr>
    </w:lvl>
    <w:lvl w:ilvl="6" w:tplc="8DD84444">
      <w:start w:val="1"/>
      <w:numFmt w:val="bullet"/>
      <w:lvlText w:val=""/>
      <w:lvlJc w:val="left"/>
      <w:pPr>
        <w:ind w:left="5040" w:hanging="360"/>
      </w:pPr>
      <w:rPr>
        <w:rFonts w:ascii="Symbol" w:hAnsi="Symbol" w:hint="default"/>
      </w:rPr>
    </w:lvl>
    <w:lvl w:ilvl="7" w:tplc="52DE6C9E">
      <w:start w:val="1"/>
      <w:numFmt w:val="bullet"/>
      <w:lvlText w:val="o"/>
      <w:lvlJc w:val="left"/>
      <w:pPr>
        <w:ind w:left="5760" w:hanging="360"/>
      </w:pPr>
      <w:rPr>
        <w:rFonts w:ascii="Courier New" w:hAnsi="Courier New" w:hint="default"/>
      </w:rPr>
    </w:lvl>
    <w:lvl w:ilvl="8" w:tplc="609A484A">
      <w:start w:val="1"/>
      <w:numFmt w:val="bullet"/>
      <w:lvlText w:val=""/>
      <w:lvlJc w:val="left"/>
      <w:pPr>
        <w:ind w:left="6480" w:hanging="360"/>
      </w:pPr>
      <w:rPr>
        <w:rFonts w:ascii="Wingdings" w:hAnsi="Wingdings" w:hint="default"/>
      </w:rPr>
    </w:lvl>
  </w:abstractNum>
  <w:abstractNum w:abstractNumId="39" w15:restartNumberingAfterBreak="0">
    <w:nsid w:val="747A340C"/>
    <w:multiLevelType w:val="hybridMultilevel"/>
    <w:tmpl w:val="FFFFFFFF"/>
    <w:lvl w:ilvl="0" w:tplc="D7462AF4">
      <w:start w:val="1"/>
      <w:numFmt w:val="bullet"/>
      <w:lvlText w:val=""/>
      <w:lvlJc w:val="left"/>
      <w:pPr>
        <w:ind w:left="720" w:hanging="360"/>
      </w:pPr>
      <w:rPr>
        <w:rFonts w:ascii="Symbol" w:hAnsi="Symbol" w:hint="default"/>
      </w:rPr>
    </w:lvl>
    <w:lvl w:ilvl="1" w:tplc="47D41636">
      <w:start w:val="1"/>
      <w:numFmt w:val="bullet"/>
      <w:lvlText w:val="o"/>
      <w:lvlJc w:val="left"/>
      <w:pPr>
        <w:ind w:left="1440" w:hanging="360"/>
      </w:pPr>
      <w:rPr>
        <w:rFonts w:ascii="Courier New" w:hAnsi="Courier New" w:hint="default"/>
      </w:rPr>
    </w:lvl>
    <w:lvl w:ilvl="2" w:tplc="90ACAEFC">
      <w:start w:val="1"/>
      <w:numFmt w:val="bullet"/>
      <w:lvlText w:val=""/>
      <w:lvlJc w:val="left"/>
      <w:pPr>
        <w:ind w:left="2160" w:hanging="360"/>
      </w:pPr>
      <w:rPr>
        <w:rFonts w:ascii="Wingdings" w:hAnsi="Wingdings" w:hint="default"/>
      </w:rPr>
    </w:lvl>
    <w:lvl w:ilvl="3" w:tplc="7D7C7380">
      <w:start w:val="1"/>
      <w:numFmt w:val="bullet"/>
      <w:lvlText w:val=""/>
      <w:lvlJc w:val="left"/>
      <w:pPr>
        <w:ind w:left="2880" w:hanging="360"/>
      </w:pPr>
      <w:rPr>
        <w:rFonts w:ascii="Symbol" w:hAnsi="Symbol" w:hint="default"/>
      </w:rPr>
    </w:lvl>
    <w:lvl w:ilvl="4" w:tplc="7FB4B260">
      <w:start w:val="1"/>
      <w:numFmt w:val="bullet"/>
      <w:lvlText w:val="o"/>
      <w:lvlJc w:val="left"/>
      <w:pPr>
        <w:ind w:left="3600" w:hanging="360"/>
      </w:pPr>
      <w:rPr>
        <w:rFonts w:ascii="Courier New" w:hAnsi="Courier New" w:hint="default"/>
      </w:rPr>
    </w:lvl>
    <w:lvl w:ilvl="5" w:tplc="856E6AD0">
      <w:start w:val="1"/>
      <w:numFmt w:val="bullet"/>
      <w:lvlText w:val=""/>
      <w:lvlJc w:val="left"/>
      <w:pPr>
        <w:ind w:left="4320" w:hanging="360"/>
      </w:pPr>
      <w:rPr>
        <w:rFonts w:ascii="Wingdings" w:hAnsi="Wingdings" w:hint="default"/>
      </w:rPr>
    </w:lvl>
    <w:lvl w:ilvl="6" w:tplc="072A43B4">
      <w:start w:val="1"/>
      <w:numFmt w:val="bullet"/>
      <w:lvlText w:val=""/>
      <w:lvlJc w:val="left"/>
      <w:pPr>
        <w:ind w:left="5040" w:hanging="360"/>
      </w:pPr>
      <w:rPr>
        <w:rFonts w:ascii="Symbol" w:hAnsi="Symbol" w:hint="default"/>
      </w:rPr>
    </w:lvl>
    <w:lvl w:ilvl="7" w:tplc="BBD0B744">
      <w:start w:val="1"/>
      <w:numFmt w:val="bullet"/>
      <w:lvlText w:val="o"/>
      <w:lvlJc w:val="left"/>
      <w:pPr>
        <w:ind w:left="5760" w:hanging="360"/>
      </w:pPr>
      <w:rPr>
        <w:rFonts w:ascii="Courier New" w:hAnsi="Courier New" w:hint="default"/>
      </w:rPr>
    </w:lvl>
    <w:lvl w:ilvl="8" w:tplc="4C301E40">
      <w:start w:val="1"/>
      <w:numFmt w:val="bullet"/>
      <w:lvlText w:val=""/>
      <w:lvlJc w:val="left"/>
      <w:pPr>
        <w:ind w:left="6480" w:hanging="360"/>
      </w:pPr>
      <w:rPr>
        <w:rFonts w:ascii="Wingdings" w:hAnsi="Wingdings" w:hint="default"/>
      </w:rPr>
    </w:lvl>
  </w:abstractNum>
  <w:abstractNum w:abstractNumId="40" w15:restartNumberingAfterBreak="0">
    <w:nsid w:val="756F6F7C"/>
    <w:multiLevelType w:val="hybridMultilevel"/>
    <w:tmpl w:val="FFFFFFFF"/>
    <w:lvl w:ilvl="0" w:tplc="8EAA75D0">
      <w:start w:val="1"/>
      <w:numFmt w:val="bullet"/>
      <w:lvlText w:val=""/>
      <w:lvlJc w:val="left"/>
      <w:pPr>
        <w:ind w:left="720" w:hanging="360"/>
      </w:pPr>
      <w:rPr>
        <w:rFonts w:ascii="Symbol" w:hAnsi="Symbol" w:hint="default"/>
      </w:rPr>
    </w:lvl>
    <w:lvl w:ilvl="1" w:tplc="4A16BA8C">
      <w:start w:val="1"/>
      <w:numFmt w:val="bullet"/>
      <w:lvlText w:val="o"/>
      <w:lvlJc w:val="left"/>
      <w:pPr>
        <w:ind w:left="1440" w:hanging="360"/>
      </w:pPr>
      <w:rPr>
        <w:rFonts w:ascii="Courier New" w:hAnsi="Courier New" w:hint="default"/>
      </w:rPr>
    </w:lvl>
    <w:lvl w:ilvl="2" w:tplc="3B2C7A08">
      <w:start w:val="1"/>
      <w:numFmt w:val="bullet"/>
      <w:lvlText w:val=""/>
      <w:lvlJc w:val="left"/>
      <w:pPr>
        <w:ind w:left="2160" w:hanging="360"/>
      </w:pPr>
      <w:rPr>
        <w:rFonts w:ascii="Wingdings" w:hAnsi="Wingdings" w:hint="default"/>
      </w:rPr>
    </w:lvl>
    <w:lvl w:ilvl="3" w:tplc="F2C4E854">
      <w:start w:val="1"/>
      <w:numFmt w:val="bullet"/>
      <w:lvlText w:val=""/>
      <w:lvlJc w:val="left"/>
      <w:pPr>
        <w:ind w:left="2880" w:hanging="360"/>
      </w:pPr>
      <w:rPr>
        <w:rFonts w:ascii="Symbol" w:hAnsi="Symbol" w:hint="default"/>
      </w:rPr>
    </w:lvl>
    <w:lvl w:ilvl="4" w:tplc="5D3E7D5A">
      <w:start w:val="1"/>
      <w:numFmt w:val="bullet"/>
      <w:lvlText w:val="o"/>
      <w:lvlJc w:val="left"/>
      <w:pPr>
        <w:ind w:left="3600" w:hanging="360"/>
      </w:pPr>
      <w:rPr>
        <w:rFonts w:ascii="Courier New" w:hAnsi="Courier New" w:hint="default"/>
      </w:rPr>
    </w:lvl>
    <w:lvl w:ilvl="5" w:tplc="83221CF0">
      <w:start w:val="1"/>
      <w:numFmt w:val="bullet"/>
      <w:lvlText w:val=""/>
      <w:lvlJc w:val="left"/>
      <w:pPr>
        <w:ind w:left="4320" w:hanging="360"/>
      </w:pPr>
      <w:rPr>
        <w:rFonts w:ascii="Wingdings" w:hAnsi="Wingdings" w:hint="default"/>
      </w:rPr>
    </w:lvl>
    <w:lvl w:ilvl="6" w:tplc="7F9E3EA4">
      <w:start w:val="1"/>
      <w:numFmt w:val="bullet"/>
      <w:lvlText w:val=""/>
      <w:lvlJc w:val="left"/>
      <w:pPr>
        <w:ind w:left="5040" w:hanging="360"/>
      </w:pPr>
      <w:rPr>
        <w:rFonts w:ascii="Symbol" w:hAnsi="Symbol" w:hint="default"/>
      </w:rPr>
    </w:lvl>
    <w:lvl w:ilvl="7" w:tplc="AEF20D6A">
      <w:start w:val="1"/>
      <w:numFmt w:val="bullet"/>
      <w:lvlText w:val="o"/>
      <w:lvlJc w:val="left"/>
      <w:pPr>
        <w:ind w:left="5760" w:hanging="360"/>
      </w:pPr>
      <w:rPr>
        <w:rFonts w:ascii="Courier New" w:hAnsi="Courier New" w:hint="default"/>
      </w:rPr>
    </w:lvl>
    <w:lvl w:ilvl="8" w:tplc="D944BBA6">
      <w:start w:val="1"/>
      <w:numFmt w:val="bullet"/>
      <w:lvlText w:val=""/>
      <w:lvlJc w:val="left"/>
      <w:pPr>
        <w:ind w:left="6480" w:hanging="360"/>
      </w:pPr>
      <w:rPr>
        <w:rFonts w:ascii="Wingdings" w:hAnsi="Wingdings" w:hint="default"/>
      </w:rPr>
    </w:lvl>
  </w:abstractNum>
  <w:abstractNum w:abstractNumId="41" w15:restartNumberingAfterBreak="0">
    <w:nsid w:val="78C5618C"/>
    <w:multiLevelType w:val="hybridMultilevel"/>
    <w:tmpl w:val="FFFFFFFF"/>
    <w:lvl w:ilvl="0" w:tplc="FE2EE8BA">
      <w:start w:val="1"/>
      <w:numFmt w:val="bullet"/>
      <w:lvlText w:val=""/>
      <w:lvlJc w:val="left"/>
      <w:pPr>
        <w:ind w:left="720" w:hanging="360"/>
      </w:pPr>
      <w:rPr>
        <w:rFonts w:ascii="Symbol" w:hAnsi="Symbol" w:hint="default"/>
      </w:rPr>
    </w:lvl>
    <w:lvl w:ilvl="1" w:tplc="D472BCE8">
      <w:start w:val="1"/>
      <w:numFmt w:val="bullet"/>
      <w:lvlText w:val="o"/>
      <w:lvlJc w:val="left"/>
      <w:pPr>
        <w:ind w:left="1440" w:hanging="360"/>
      </w:pPr>
      <w:rPr>
        <w:rFonts w:ascii="Courier New" w:hAnsi="Courier New" w:hint="default"/>
      </w:rPr>
    </w:lvl>
    <w:lvl w:ilvl="2" w:tplc="AD9A686E">
      <w:start w:val="1"/>
      <w:numFmt w:val="bullet"/>
      <w:lvlText w:val=""/>
      <w:lvlJc w:val="left"/>
      <w:pPr>
        <w:ind w:left="2160" w:hanging="360"/>
      </w:pPr>
      <w:rPr>
        <w:rFonts w:ascii="Wingdings" w:hAnsi="Wingdings" w:hint="default"/>
      </w:rPr>
    </w:lvl>
    <w:lvl w:ilvl="3" w:tplc="B97EB616">
      <w:start w:val="1"/>
      <w:numFmt w:val="bullet"/>
      <w:lvlText w:val=""/>
      <w:lvlJc w:val="left"/>
      <w:pPr>
        <w:ind w:left="2880" w:hanging="360"/>
      </w:pPr>
      <w:rPr>
        <w:rFonts w:ascii="Symbol" w:hAnsi="Symbol" w:hint="default"/>
      </w:rPr>
    </w:lvl>
    <w:lvl w:ilvl="4" w:tplc="0124411E">
      <w:start w:val="1"/>
      <w:numFmt w:val="bullet"/>
      <w:lvlText w:val="o"/>
      <w:lvlJc w:val="left"/>
      <w:pPr>
        <w:ind w:left="3600" w:hanging="360"/>
      </w:pPr>
      <w:rPr>
        <w:rFonts w:ascii="Courier New" w:hAnsi="Courier New" w:hint="default"/>
      </w:rPr>
    </w:lvl>
    <w:lvl w:ilvl="5" w:tplc="8E164792">
      <w:start w:val="1"/>
      <w:numFmt w:val="bullet"/>
      <w:lvlText w:val=""/>
      <w:lvlJc w:val="left"/>
      <w:pPr>
        <w:ind w:left="4320" w:hanging="360"/>
      </w:pPr>
      <w:rPr>
        <w:rFonts w:ascii="Wingdings" w:hAnsi="Wingdings" w:hint="default"/>
      </w:rPr>
    </w:lvl>
    <w:lvl w:ilvl="6" w:tplc="222EA3B6">
      <w:start w:val="1"/>
      <w:numFmt w:val="bullet"/>
      <w:lvlText w:val=""/>
      <w:lvlJc w:val="left"/>
      <w:pPr>
        <w:ind w:left="5040" w:hanging="360"/>
      </w:pPr>
      <w:rPr>
        <w:rFonts w:ascii="Symbol" w:hAnsi="Symbol" w:hint="default"/>
      </w:rPr>
    </w:lvl>
    <w:lvl w:ilvl="7" w:tplc="E8DA9CDC">
      <w:start w:val="1"/>
      <w:numFmt w:val="bullet"/>
      <w:lvlText w:val="o"/>
      <w:lvlJc w:val="left"/>
      <w:pPr>
        <w:ind w:left="5760" w:hanging="360"/>
      </w:pPr>
      <w:rPr>
        <w:rFonts w:ascii="Courier New" w:hAnsi="Courier New" w:hint="default"/>
      </w:rPr>
    </w:lvl>
    <w:lvl w:ilvl="8" w:tplc="216482A8">
      <w:start w:val="1"/>
      <w:numFmt w:val="bullet"/>
      <w:lvlText w:val=""/>
      <w:lvlJc w:val="left"/>
      <w:pPr>
        <w:ind w:left="6480" w:hanging="360"/>
      </w:pPr>
      <w:rPr>
        <w:rFonts w:ascii="Wingdings" w:hAnsi="Wingdings" w:hint="default"/>
      </w:rPr>
    </w:lvl>
  </w:abstractNum>
  <w:num w:numId="1">
    <w:abstractNumId w:val="37"/>
  </w:num>
  <w:num w:numId="2">
    <w:abstractNumId w:val="8"/>
  </w:num>
  <w:num w:numId="3">
    <w:abstractNumId w:val="7"/>
  </w:num>
  <w:num w:numId="4">
    <w:abstractNumId w:val="34"/>
  </w:num>
  <w:num w:numId="5">
    <w:abstractNumId w:val="4"/>
  </w:num>
  <w:num w:numId="6">
    <w:abstractNumId w:val="21"/>
  </w:num>
  <w:num w:numId="7">
    <w:abstractNumId w:val="36"/>
  </w:num>
  <w:num w:numId="8">
    <w:abstractNumId w:val="22"/>
  </w:num>
  <w:num w:numId="9">
    <w:abstractNumId w:val="17"/>
  </w:num>
  <w:num w:numId="10">
    <w:abstractNumId w:val="0"/>
  </w:num>
  <w:num w:numId="11">
    <w:abstractNumId w:val="29"/>
  </w:num>
  <w:num w:numId="12">
    <w:abstractNumId w:val="31"/>
  </w:num>
  <w:num w:numId="13">
    <w:abstractNumId w:val="6"/>
  </w:num>
  <w:num w:numId="14">
    <w:abstractNumId w:val="18"/>
  </w:num>
  <w:num w:numId="15">
    <w:abstractNumId w:val="11"/>
  </w:num>
  <w:num w:numId="16">
    <w:abstractNumId w:val="25"/>
  </w:num>
  <w:num w:numId="17">
    <w:abstractNumId w:val="23"/>
  </w:num>
  <w:num w:numId="18">
    <w:abstractNumId w:val="13"/>
  </w:num>
  <w:num w:numId="19">
    <w:abstractNumId w:val="30"/>
  </w:num>
  <w:num w:numId="20">
    <w:abstractNumId w:val="2"/>
  </w:num>
  <w:num w:numId="21">
    <w:abstractNumId w:val="15"/>
  </w:num>
  <w:num w:numId="22">
    <w:abstractNumId w:val="28"/>
  </w:num>
  <w:num w:numId="23">
    <w:abstractNumId w:val="33"/>
  </w:num>
  <w:num w:numId="24">
    <w:abstractNumId w:val="27"/>
  </w:num>
  <w:num w:numId="25">
    <w:abstractNumId w:val="32"/>
  </w:num>
  <w:num w:numId="26">
    <w:abstractNumId w:val="26"/>
  </w:num>
  <w:num w:numId="27">
    <w:abstractNumId w:val="14"/>
  </w:num>
  <w:num w:numId="28">
    <w:abstractNumId w:val="40"/>
  </w:num>
  <w:num w:numId="29">
    <w:abstractNumId w:val="24"/>
  </w:num>
  <w:num w:numId="30">
    <w:abstractNumId w:val="41"/>
  </w:num>
  <w:num w:numId="31">
    <w:abstractNumId w:val="9"/>
  </w:num>
  <w:num w:numId="32">
    <w:abstractNumId w:val="1"/>
  </w:num>
  <w:num w:numId="33">
    <w:abstractNumId w:val="35"/>
  </w:num>
  <w:num w:numId="34">
    <w:abstractNumId w:val="12"/>
  </w:num>
  <w:num w:numId="35">
    <w:abstractNumId w:val="19"/>
  </w:num>
  <w:num w:numId="36">
    <w:abstractNumId w:val="39"/>
  </w:num>
  <w:num w:numId="37">
    <w:abstractNumId w:val="10"/>
  </w:num>
  <w:num w:numId="38">
    <w:abstractNumId w:val="38"/>
  </w:num>
  <w:num w:numId="39">
    <w:abstractNumId w:val="5"/>
  </w:num>
  <w:num w:numId="40">
    <w:abstractNumId w:val="20"/>
  </w:num>
  <w:num w:numId="41">
    <w:abstractNumId w:val="16"/>
  </w:num>
  <w:num w:numId="42">
    <w:abstractNumId w:val="3"/>
  </w:num>
  <w:numIdMacAtCleanup w:val="1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amuel Chodur">
    <w15:presenceInfo w15:providerId="None" w15:userId="Samuel Chodur"/>
  </w15:person>
  <w15:person w15:author="Andhres Bolano-Melendez">
    <w15:presenceInfo w15:providerId="None" w15:userId="Andhres Bolano-Melendez"/>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efaultTableStyle w:val="GridTable1Light"/>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5BB47575"/>
    <w:rsid w:val="00000023"/>
    <w:rsid w:val="00000043"/>
    <w:rsid w:val="000001CD"/>
    <w:rsid w:val="00000399"/>
    <w:rsid w:val="00000489"/>
    <w:rsid w:val="00000A30"/>
    <w:rsid w:val="00000FC2"/>
    <w:rsid w:val="000014B6"/>
    <w:rsid w:val="000014EC"/>
    <w:rsid w:val="00001A80"/>
    <w:rsid w:val="00001F7C"/>
    <w:rsid w:val="00002276"/>
    <w:rsid w:val="00002329"/>
    <w:rsid w:val="00002B3A"/>
    <w:rsid w:val="00002E70"/>
    <w:rsid w:val="00002EF0"/>
    <w:rsid w:val="000033D9"/>
    <w:rsid w:val="000038D4"/>
    <w:rsid w:val="00003CBD"/>
    <w:rsid w:val="000042CF"/>
    <w:rsid w:val="00004787"/>
    <w:rsid w:val="00004F18"/>
    <w:rsid w:val="00004FC5"/>
    <w:rsid w:val="00004FDF"/>
    <w:rsid w:val="0000516F"/>
    <w:rsid w:val="00005239"/>
    <w:rsid w:val="000057BD"/>
    <w:rsid w:val="00005DDA"/>
    <w:rsid w:val="00005DE7"/>
    <w:rsid w:val="00005EDD"/>
    <w:rsid w:val="0000626A"/>
    <w:rsid w:val="00006359"/>
    <w:rsid w:val="000065B6"/>
    <w:rsid w:val="00007219"/>
    <w:rsid w:val="00007800"/>
    <w:rsid w:val="000079F6"/>
    <w:rsid w:val="00007B49"/>
    <w:rsid w:val="00007C8E"/>
    <w:rsid w:val="00010A8B"/>
    <w:rsid w:val="00010E83"/>
    <w:rsid w:val="00010EF3"/>
    <w:rsid w:val="00011270"/>
    <w:rsid w:val="00011445"/>
    <w:rsid w:val="000114CD"/>
    <w:rsid w:val="0001160C"/>
    <w:rsid w:val="000118D6"/>
    <w:rsid w:val="000123B1"/>
    <w:rsid w:val="0001270D"/>
    <w:rsid w:val="00012889"/>
    <w:rsid w:val="00012B6E"/>
    <w:rsid w:val="00012ED7"/>
    <w:rsid w:val="00012F48"/>
    <w:rsid w:val="00013656"/>
    <w:rsid w:val="00013680"/>
    <w:rsid w:val="00013CC8"/>
    <w:rsid w:val="000147C2"/>
    <w:rsid w:val="00014910"/>
    <w:rsid w:val="00014B98"/>
    <w:rsid w:val="00014C8F"/>
    <w:rsid w:val="00014D7E"/>
    <w:rsid w:val="00014E69"/>
    <w:rsid w:val="00014F4B"/>
    <w:rsid w:val="0001503E"/>
    <w:rsid w:val="000159B8"/>
    <w:rsid w:val="00015CC5"/>
    <w:rsid w:val="00015E0D"/>
    <w:rsid w:val="000162E6"/>
    <w:rsid w:val="000164F8"/>
    <w:rsid w:val="00016813"/>
    <w:rsid w:val="0001689D"/>
    <w:rsid w:val="00016924"/>
    <w:rsid w:val="00016B80"/>
    <w:rsid w:val="00017701"/>
    <w:rsid w:val="00017C2A"/>
    <w:rsid w:val="00017FC4"/>
    <w:rsid w:val="0001F75A"/>
    <w:rsid w:val="00020006"/>
    <w:rsid w:val="0002018B"/>
    <w:rsid w:val="00020547"/>
    <w:rsid w:val="000205C3"/>
    <w:rsid w:val="00020622"/>
    <w:rsid w:val="000207BC"/>
    <w:rsid w:val="00020DB0"/>
    <w:rsid w:val="00020E31"/>
    <w:rsid w:val="000215CD"/>
    <w:rsid w:val="00021A26"/>
    <w:rsid w:val="00021C76"/>
    <w:rsid w:val="00021CE8"/>
    <w:rsid w:val="00021E02"/>
    <w:rsid w:val="00021EF9"/>
    <w:rsid w:val="0002259B"/>
    <w:rsid w:val="0002278D"/>
    <w:rsid w:val="00022A5B"/>
    <w:rsid w:val="00022BEC"/>
    <w:rsid w:val="00023047"/>
    <w:rsid w:val="00023332"/>
    <w:rsid w:val="000239CF"/>
    <w:rsid w:val="00023B98"/>
    <w:rsid w:val="000247D2"/>
    <w:rsid w:val="00024841"/>
    <w:rsid w:val="00024B86"/>
    <w:rsid w:val="00024E11"/>
    <w:rsid w:val="00024FD5"/>
    <w:rsid w:val="000251CC"/>
    <w:rsid w:val="00025294"/>
    <w:rsid w:val="00025613"/>
    <w:rsid w:val="000257B6"/>
    <w:rsid w:val="00025CBD"/>
    <w:rsid w:val="00025F32"/>
    <w:rsid w:val="00025FD7"/>
    <w:rsid w:val="00026538"/>
    <w:rsid w:val="00026740"/>
    <w:rsid w:val="00027092"/>
    <w:rsid w:val="00027191"/>
    <w:rsid w:val="000274DF"/>
    <w:rsid w:val="00027D07"/>
    <w:rsid w:val="000303EB"/>
    <w:rsid w:val="00030651"/>
    <w:rsid w:val="000307ED"/>
    <w:rsid w:val="000307EE"/>
    <w:rsid w:val="0003097D"/>
    <w:rsid w:val="00030DAD"/>
    <w:rsid w:val="00031110"/>
    <w:rsid w:val="00031130"/>
    <w:rsid w:val="000315B3"/>
    <w:rsid w:val="00031972"/>
    <w:rsid w:val="00031997"/>
    <w:rsid w:val="00031D9B"/>
    <w:rsid w:val="00031E8B"/>
    <w:rsid w:val="0003218C"/>
    <w:rsid w:val="0003225A"/>
    <w:rsid w:val="000322CA"/>
    <w:rsid w:val="0003244A"/>
    <w:rsid w:val="0003248E"/>
    <w:rsid w:val="000325EF"/>
    <w:rsid w:val="000326B4"/>
    <w:rsid w:val="000328BF"/>
    <w:rsid w:val="000329C8"/>
    <w:rsid w:val="000329E1"/>
    <w:rsid w:val="00033907"/>
    <w:rsid w:val="0003399A"/>
    <w:rsid w:val="00033DF1"/>
    <w:rsid w:val="00033F1C"/>
    <w:rsid w:val="00034076"/>
    <w:rsid w:val="000340A0"/>
    <w:rsid w:val="000343F6"/>
    <w:rsid w:val="000343FA"/>
    <w:rsid w:val="00034788"/>
    <w:rsid w:val="00034C2F"/>
    <w:rsid w:val="00034CFE"/>
    <w:rsid w:val="0003514B"/>
    <w:rsid w:val="00035597"/>
    <w:rsid w:val="0003595C"/>
    <w:rsid w:val="00035BE1"/>
    <w:rsid w:val="00035EB5"/>
    <w:rsid w:val="0003602B"/>
    <w:rsid w:val="000361A5"/>
    <w:rsid w:val="000362B5"/>
    <w:rsid w:val="00036830"/>
    <w:rsid w:val="00036915"/>
    <w:rsid w:val="00036948"/>
    <w:rsid w:val="000370EF"/>
    <w:rsid w:val="00037107"/>
    <w:rsid w:val="0003717E"/>
    <w:rsid w:val="00037420"/>
    <w:rsid w:val="00037476"/>
    <w:rsid w:val="00037674"/>
    <w:rsid w:val="000377A9"/>
    <w:rsid w:val="00040144"/>
    <w:rsid w:val="00040492"/>
    <w:rsid w:val="0004077F"/>
    <w:rsid w:val="00040AF9"/>
    <w:rsid w:val="00040B51"/>
    <w:rsid w:val="00040C89"/>
    <w:rsid w:val="00040FF5"/>
    <w:rsid w:val="000410E2"/>
    <w:rsid w:val="0004122B"/>
    <w:rsid w:val="000412CF"/>
    <w:rsid w:val="000413B5"/>
    <w:rsid w:val="000414D5"/>
    <w:rsid w:val="0004162D"/>
    <w:rsid w:val="0004175B"/>
    <w:rsid w:val="000419B4"/>
    <w:rsid w:val="00041DBE"/>
    <w:rsid w:val="0004225C"/>
    <w:rsid w:val="00042264"/>
    <w:rsid w:val="0004259B"/>
    <w:rsid w:val="00042D5E"/>
    <w:rsid w:val="00042DCB"/>
    <w:rsid w:val="00042E46"/>
    <w:rsid w:val="0004309E"/>
    <w:rsid w:val="000431D7"/>
    <w:rsid w:val="00043383"/>
    <w:rsid w:val="000435DC"/>
    <w:rsid w:val="00043723"/>
    <w:rsid w:val="00043CCA"/>
    <w:rsid w:val="00043DE2"/>
    <w:rsid w:val="00044396"/>
    <w:rsid w:val="00044588"/>
    <w:rsid w:val="000446E5"/>
    <w:rsid w:val="000447EA"/>
    <w:rsid w:val="00044936"/>
    <w:rsid w:val="00044B2A"/>
    <w:rsid w:val="00044DEA"/>
    <w:rsid w:val="00044FAC"/>
    <w:rsid w:val="0004562C"/>
    <w:rsid w:val="00045FE4"/>
    <w:rsid w:val="00046441"/>
    <w:rsid w:val="000466D3"/>
    <w:rsid w:val="000467FA"/>
    <w:rsid w:val="000469CD"/>
    <w:rsid w:val="000469F0"/>
    <w:rsid w:val="00047836"/>
    <w:rsid w:val="00050A08"/>
    <w:rsid w:val="00050BC0"/>
    <w:rsid w:val="00051526"/>
    <w:rsid w:val="00051716"/>
    <w:rsid w:val="00051A3E"/>
    <w:rsid w:val="00051AAE"/>
    <w:rsid w:val="00051DA0"/>
    <w:rsid w:val="00051E57"/>
    <w:rsid w:val="00052236"/>
    <w:rsid w:val="00052345"/>
    <w:rsid w:val="000524BC"/>
    <w:rsid w:val="000525DD"/>
    <w:rsid w:val="00052652"/>
    <w:rsid w:val="00052749"/>
    <w:rsid w:val="00052998"/>
    <w:rsid w:val="0005299F"/>
    <w:rsid w:val="00053145"/>
    <w:rsid w:val="000537F2"/>
    <w:rsid w:val="00053AE2"/>
    <w:rsid w:val="00053DF4"/>
    <w:rsid w:val="00053E0B"/>
    <w:rsid w:val="0005401E"/>
    <w:rsid w:val="00054095"/>
    <w:rsid w:val="0005409C"/>
    <w:rsid w:val="0005476F"/>
    <w:rsid w:val="00054CA6"/>
    <w:rsid w:val="00054CF6"/>
    <w:rsid w:val="000555B3"/>
    <w:rsid w:val="00055823"/>
    <w:rsid w:val="00055997"/>
    <w:rsid w:val="00055D36"/>
    <w:rsid w:val="00056564"/>
    <w:rsid w:val="0005696F"/>
    <w:rsid w:val="00056B59"/>
    <w:rsid w:val="00056E50"/>
    <w:rsid w:val="000575D6"/>
    <w:rsid w:val="000578AB"/>
    <w:rsid w:val="000578CD"/>
    <w:rsid w:val="00060009"/>
    <w:rsid w:val="00060291"/>
    <w:rsid w:val="00060412"/>
    <w:rsid w:val="00060A52"/>
    <w:rsid w:val="00060E5A"/>
    <w:rsid w:val="00060FA4"/>
    <w:rsid w:val="0006104F"/>
    <w:rsid w:val="000612D3"/>
    <w:rsid w:val="0006162C"/>
    <w:rsid w:val="0006189C"/>
    <w:rsid w:val="00061E56"/>
    <w:rsid w:val="00061F5D"/>
    <w:rsid w:val="00062754"/>
    <w:rsid w:val="00062E58"/>
    <w:rsid w:val="00062FAE"/>
    <w:rsid w:val="0006327E"/>
    <w:rsid w:val="0006332B"/>
    <w:rsid w:val="000636FF"/>
    <w:rsid w:val="000637EC"/>
    <w:rsid w:val="000638E2"/>
    <w:rsid w:val="00063B7E"/>
    <w:rsid w:val="0006416E"/>
    <w:rsid w:val="00064338"/>
    <w:rsid w:val="00064505"/>
    <w:rsid w:val="000648CA"/>
    <w:rsid w:val="00064A81"/>
    <w:rsid w:val="00064A83"/>
    <w:rsid w:val="00064B3B"/>
    <w:rsid w:val="00064C01"/>
    <w:rsid w:val="00064C26"/>
    <w:rsid w:val="00065435"/>
    <w:rsid w:val="000654A6"/>
    <w:rsid w:val="000654AD"/>
    <w:rsid w:val="0006555E"/>
    <w:rsid w:val="000657FA"/>
    <w:rsid w:val="00065B9F"/>
    <w:rsid w:val="00065BDF"/>
    <w:rsid w:val="00066415"/>
    <w:rsid w:val="00066874"/>
    <w:rsid w:val="00066F0B"/>
    <w:rsid w:val="000670B0"/>
    <w:rsid w:val="000670B8"/>
    <w:rsid w:val="000671F7"/>
    <w:rsid w:val="0006758E"/>
    <w:rsid w:val="000675EB"/>
    <w:rsid w:val="000679C9"/>
    <w:rsid w:val="00067C26"/>
    <w:rsid w:val="00067DBF"/>
    <w:rsid w:val="000703AC"/>
    <w:rsid w:val="000705CB"/>
    <w:rsid w:val="000707D9"/>
    <w:rsid w:val="0007090E"/>
    <w:rsid w:val="0007095F"/>
    <w:rsid w:val="0007099E"/>
    <w:rsid w:val="00070E4B"/>
    <w:rsid w:val="00070F78"/>
    <w:rsid w:val="000710B7"/>
    <w:rsid w:val="00071148"/>
    <w:rsid w:val="000716CB"/>
    <w:rsid w:val="0007178C"/>
    <w:rsid w:val="000719F5"/>
    <w:rsid w:val="00071A9A"/>
    <w:rsid w:val="00071BD3"/>
    <w:rsid w:val="00071DB0"/>
    <w:rsid w:val="000723DF"/>
    <w:rsid w:val="0007293F"/>
    <w:rsid w:val="00072990"/>
    <w:rsid w:val="00072F33"/>
    <w:rsid w:val="00073312"/>
    <w:rsid w:val="00073AE4"/>
    <w:rsid w:val="00073ED7"/>
    <w:rsid w:val="00073F13"/>
    <w:rsid w:val="000741DD"/>
    <w:rsid w:val="000743B6"/>
    <w:rsid w:val="00074473"/>
    <w:rsid w:val="000745D9"/>
    <w:rsid w:val="0007461D"/>
    <w:rsid w:val="0007485E"/>
    <w:rsid w:val="00074E61"/>
    <w:rsid w:val="00074F4B"/>
    <w:rsid w:val="00075500"/>
    <w:rsid w:val="000756C8"/>
    <w:rsid w:val="0007599B"/>
    <w:rsid w:val="00075B75"/>
    <w:rsid w:val="00075E9A"/>
    <w:rsid w:val="00075F9F"/>
    <w:rsid w:val="000761B6"/>
    <w:rsid w:val="00076754"/>
    <w:rsid w:val="00076B67"/>
    <w:rsid w:val="00076DF9"/>
    <w:rsid w:val="00077043"/>
    <w:rsid w:val="00077242"/>
    <w:rsid w:val="0007727E"/>
    <w:rsid w:val="000773B0"/>
    <w:rsid w:val="00077450"/>
    <w:rsid w:val="000777AE"/>
    <w:rsid w:val="00077A16"/>
    <w:rsid w:val="00077A27"/>
    <w:rsid w:val="00077BAB"/>
    <w:rsid w:val="00077FDF"/>
    <w:rsid w:val="00079979"/>
    <w:rsid w:val="00080162"/>
    <w:rsid w:val="0008017C"/>
    <w:rsid w:val="0008051F"/>
    <w:rsid w:val="00080677"/>
    <w:rsid w:val="00080710"/>
    <w:rsid w:val="00080D75"/>
    <w:rsid w:val="0008117C"/>
    <w:rsid w:val="000816F7"/>
    <w:rsid w:val="00081726"/>
    <w:rsid w:val="000818D3"/>
    <w:rsid w:val="00081EE4"/>
    <w:rsid w:val="00081F4E"/>
    <w:rsid w:val="0008221A"/>
    <w:rsid w:val="00082480"/>
    <w:rsid w:val="000824C8"/>
    <w:rsid w:val="000830C2"/>
    <w:rsid w:val="000831FC"/>
    <w:rsid w:val="00083471"/>
    <w:rsid w:val="000835DE"/>
    <w:rsid w:val="00083626"/>
    <w:rsid w:val="000836F8"/>
    <w:rsid w:val="00083788"/>
    <w:rsid w:val="00083AF1"/>
    <w:rsid w:val="00083B59"/>
    <w:rsid w:val="00084232"/>
    <w:rsid w:val="00084535"/>
    <w:rsid w:val="00084627"/>
    <w:rsid w:val="000846D1"/>
    <w:rsid w:val="00084743"/>
    <w:rsid w:val="00085359"/>
    <w:rsid w:val="0008569B"/>
    <w:rsid w:val="00085789"/>
    <w:rsid w:val="000858E1"/>
    <w:rsid w:val="000859B3"/>
    <w:rsid w:val="00085A30"/>
    <w:rsid w:val="00085DAF"/>
    <w:rsid w:val="00085ECA"/>
    <w:rsid w:val="00086210"/>
    <w:rsid w:val="00086499"/>
    <w:rsid w:val="0008697B"/>
    <w:rsid w:val="000871C3"/>
    <w:rsid w:val="000871FF"/>
    <w:rsid w:val="000873E8"/>
    <w:rsid w:val="00087A1E"/>
    <w:rsid w:val="00087CF6"/>
    <w:rsid w:val="00087D6D"/>
    <w:rsid w:val="000901FE"/>
    <w:rsid w:val="00090452"/>
    <w:rsid w:val="0009048B"/>
    <w:rsid w:val="000904A9"/>
    <w:rsid w:val="00090712"/>
    <w:rsid w:val="00090760"/>
    <w:rsid w:val="000909A9"/>
    <w:rsid w:val="000909B4"/>
    <w:rsid w:val="00090C25"/>
    <w:rsid w:val="00090EE9"/>
    <w:rsid w:val="00091049"/>
    <w:rsid w:val="00091137"/>
    <w:rsid w:val="00091A0A"/>
    <w:rsid w:val="00091C8E"/>
    <w:rsid w:val="00091CE3"/>
    <w:rsid w:val="00091D7B"/>
    <w:rsid w:val="00091DF0"/>
    <w:rsid w:val="0009252A"/>
    <w:rsid w:val="00092868"/>
    <w:rsid w:val="00092C6C"/>
    <w:rsid w:val="00092CE3"/>
    <w:rsid w:val="00092FEB"/>
    <w:rsid w:val="00093343"/>
    <w:rsid w:val="00093BB7"/>
    <w:rsid w:val="00093CAC"/>
    <w:rsid w:val="00093EF6"/>
    <w:rsid w:val="00094262"/>
    <w:rsid w:val="000943AB"/>
    <w:rsid w:val="0009467B"/>
    <w:rsid w:val="00094C3E"/>
    <w:rsid w:val="00094C5D"/>
    <w:rsid w:val="00094CAC"/>
    <w:rsid w:val="000951F8"/>
    <w:rsid w:val="0009525F"/>
    <w:rsid w:val="00095671"/>
    <w:rsid w:val="000959CE"/>
    <w:rsid w:val="00095A69"/>
    <w:rsid w:val="00095E12"/>
    <w:rsid w:val="00095E66"/>
    <w:rsid w:val="00096160"/>
    <w:rsid w:val="0009649E"/>
    <w:rsid w:val="000964D9"/>
    <w:rsid w:val="00096517"/>
    <w:rsid w:val="00096BC1"/>
    <w:rsid w:val="00096E34"/>
    <w:rsid w:val="00096F88"/>
    <w:rsid w:val="00096FB5"/>
    <w:rsid w:val="0009723E"/>
    <w:rsid w:val="0009747A"/>
    <w:rsid w:val="00097AA2"/>
    <w:rsid w:val="000A01AA"/>
    <w:rsid w:val="000A0584"/>
    <w:rsid w:val="000A085F"/>
    <w:rsid w:val="000A0A9B"/>
    <w:rsid w:val="000A0DFE"/>
    <w:rsid w:val="000A1073"/>
    <w:rsid w:val="000A128E"/>
    <w:rsid w:val="000A17D7"/>
    <w:rsid w:val="000A1B9D"/>
    <w:rsid w:val="000A2231"/>
    <w:rsid w:val="000A2339"/>
    <w:rsid w:val="000A2391"/>
    <w:rsid w:val="000A2437"/>
    <w:rsid w:val="000A24E2"/>
    <w:rsid w:val="000A25AC"/>
    <w:rsid w:val="000A2AB0"/>
    <w:rsid w:val="000A2DF8"/>
    <w:rsid w:val="000A2E03"/>
    <w:rsid w:val="000A335E"/>
    <w:rsid w:val="000A34EF"/>
    <w:rsid w:val="000A35AB"/>
    <w:rsid w:val="000A3B86"/>
    <w:rsid w:val="000A3B8B"/>
    <w:rsid w:val="000A41B8"/>
    <w:rsid w:val="000A41F5"/>
    <w:rsid w:val="000A45A6"/>
    <w:rsid w:val="000A4A1C"/>
    <w:rsid w:val="000A4E95"/>
    <w:rsid w:val="000A5578"/>
    <w:rsid w:val="000A55F2"/>
    <w:rsid w:val="000A5669"/>
    <w:rsid w:val="000A591A"/>
    <w:rsid w:val="000A5B0C"/>
    <w:rsid w:val="000A5F2E"/>
    <w:rsid w:val="000A60B0"/>
    <w:rsid w:val="000A62D6"/>
    <w:rsid w:val="000A639B"/>
    <w:rsid w:val="000A64C0"/>
    <w:rsid w:val="000A6821"/>
    <w:rsid w:val="000A682B"/>
    <w:rsid w:val="000A68D6"/>
    <w:rsid w:val="000A6F92"/>
    <w:rsid w:val="000A7042"/>
    <w:rsid w:val="000A72BC"/>
    <w:rsid w:val="000A7920"/>
    <w:rsid w:val="000A7AE8"/>
    <w:rsid w:val="000B0032"/>
    <w:rsid w:val="000B0166"/>
    <w:rsid w:val="000B0561"/>
    <w:rsid w:val="000B05BF"/>
    <w:rsid w:val="000B05F1"/>
    <w:rsid w:val="000B0618"/>
    <w:rsid w:val="000B0AD5"/>
    <w:rsid w:val="000B0FD0"/>
    <w:rsid w:val="000B1351"/>
    <w:rsid w:val="000B1D63"/>
    <w:rsid w:val="000B1F48"/>
    <w:rsid w:val="000B20F2"/>
    <w:rsid w:val="000B21DD"/>
    <w:rsid w:val="000B221A"/>
    <w:rsid w:val="000B2278"/>
    <w:rsid w:val="000B2417"/>
    <w:rsid w:val="000B253D"/>
    <w:rsid w:val="000B26DC"/>
    <w:rsid w:val="000B27C5"/>
    <w:rsid w:val="000B2B25"/>
    <w:rsid w:val="000B2EFA"/>
    <w:rsid w:val="000B2F97"/>
    <w:rsid w:val="000B3160"/>
    <w:rsid w:val="000B3D02"/>
    <w:rsid w:val="000B407D"/>
    <w:rsid w:val="000B40A4"/>
    <w:rsid w:val="000B42F2"/>
    <w:rsid w:val="000B4497"/>
    <w:rsid w:val="000B460F"/>
    <w:rsid w:val="000B4A46"/>
    <w:rsid w:val="000B4B44"/>
    <w:rsid w:val="000B4E53"/>
    <w:rsid w:val="000B4FDE"/>
    <w:rsid w:val="000B5111"/>
    <w:rsid w:val="000B51BB"/>
    <w:rsid w:val="000B5AFF"/>
    <w:rsid w:val="000B5BB8"/>
    <w:rsid w:val="000B5F24"/>
    <w:rsid w:val="000B6462"/>
    <w:rsid w:val="000B6C34"/>
    <w:rsid w:val="000B6C83"/>
    <w:rsid w:val="000B712F"/>
    <w:rsid w:val="000B74E2"/>
    <w:rsid w:val="000B7700"/>
    <w:rsid w:val="000B777D"/>
    <w:rsid w:val="000B7C3C"/>
    <w:rsid w:val="000B7DC3"/>
    <w:rsid w:val="000B7F12"/>
    <w:rsid w:val="000C026E"/>
    <w:rsid w:val="000C07E6"/>
    <w:rsid w:val="000C08BE"/>
    <w:rsid w:val="000C099C"/>
    <w:rsid w:val="000C0B1C"/>
    <w:rsid w:val="000C0B46"/>
    <w:rsid w:val="000C0CA1"/>
    <w:rsid w:val="000C0CBC"/>
    <w:rsid w:val="000C0DCA"/>
    <w:rsid w:val="000C120F"/>
    <w:rsid w:val="000C1C3B"/>
    <w:rsid w:val="000C1D7D"/>
    <w:rsid w:val="000C25F8"/>
    <w:rsid w:val="000C266E"/>
    <w:rsid w:val="000C2AFE"/>
    <w:rsid w:val="000C2FD0"/>
    <w:rsid w:val="000C309C"/>
    <w:rsid w:val="000C30FD"/>
    <w:rsid w:val="000C3146"/>
    <w:rsid w:val="000C366C"/>
    <w:rsid w:val="000C36B9"/>
    <w:rsid w:val="000C37FF"/>
    <w:rsid w:val="000C3A7E"/>
    <w:rsid w:val="000C3ADA"/>
    <w:rsid w:val="000C3F55"/>
    <w:rsid w:val="000C400F"/>
    <w:rsid w:val="000C42BD"/>
    <w:rsid w:val="000C4805"/>
    <w:rsid w:val="000C4B2B"/>
    <w:rsid w:val="000C4C9D"/>
    <w:rsid w:val="000C4E14"/>
    <w:rsid w:val="000C500E"/>
    <w:rsid w:val="000C53A4"/>
    <w:rsid w:val="000C5723"/>
    <w:rsid w:val="000C5765"/>
    <w:rsid w:val="000C5A94"/>
    <w:rsid w:val="000C5B0C"/>
    <w:rsid w:val="000C5BF4"/>
    <w:rsid w:val="000C5C87"/>
    <w:rsid w:val="000C5DD5"/>
    <w:rsid w:val="000C5ECE"/>
    <w:rsid w:val="000C5F7E"/>
    <w:rsid w:val="000C631C"/>
    <w:rsid w:val="000C6550"/>
    <w:rsid w:val="000C68FA"/>
    <w:rsid w:val="000C699A"/>
    <w:rsid w:val="000C6A4F"/>
    <w:rsid w:val="000C7097"/>
    <w:rsid w:val="000C745A"/>
    <w:rsid w:val="000C7AE4"/>
    <w:rsid w:val="000C7DC9"/>
    <w:rsid w:val="000C7FE3"/>
    <w:rsid w:val="000D031D"/>
    <w:rsid w:val="000D098C"/>
    <w:rsid w:val="000D1F79"/>
    <w:rsid w:val="000D2329"/>
    <w:rsid w:val="000D26C1"/>
    <w:rsid w:val="000D2D1E"/>
    <w:rsid w:val="000D30AC"/>
    <w:rsid w:val="000D3607"/>
    <w:rsid w:val="000D388E"/>
    <w:rsid w:val="000D3BDC"/>
    <w:rsid w:val="000D3F58"/>
    <w:rsid w:val="000D4033"/>
    <w:rsid w:val="000D404B"/>
    <w:rsid w:val="000D490B"/>
    <w:rsid w:val="000D4B43"/>
    <w:rsid w:val="000D4BFE"/>
    <w:rsid w:val="000D4E1A"/>
    <w:rsid w:val="000D50B1"/>
    <w:rsid w:val="000D5261"/>
    <w:rsid w:val="000D596E"/>
    <w:rsid w:val="000D5DC7"/>
    <w:rsid w:val="000D5F63"/>
    <w:rsid w:val="000D5F8C"/>
    <w:rsid w:val="000D66EC"/>
    <w:rsid w:val="000D6EF1"/>
    <w:rsid w:val="000D6FDF"/>
    <w:rsid w:val="000D715B"/>
    <w:rsid w:val="000D734A"/>
    <w:rsid w:val="000D74F1"/>
    <w:rsid w:val="000D754C"/>
    <w:rsid w:val="000D7822"/>
    <w:rsid w:val="000D7EDD"/>
    <w:rsid w:val="000E0412"/>
    <w:rsid w:val="000E0A3A"/>
    <w:rsid w:val="000E0F18"/>
    <w:rsid w:val="000E1006"/>
    <w:rsid w:val="000E1208"/>
    <w:rsid w:val="000E1393"/>
    <w:rsid w:val="000E1439"/>
    <w:rsid w:val="000E1454"/>
    <w:rsid w:val="000E1546"/>
    <w:rsid w:val="000E198A"/>
    <w:rsid w:val="000E19A4"/>
    <w:rsid w:val="000E1E3E"/>
    <w:rsid w:val="000E2290"/>
    <w:rsid w:val="000E28B4"/>
    <w:rsid w:val="000E28F3"/>
    <w:rsid w:val="000E2939"/>
    <w:rsid w:val="000E2D66"/>
    <w:rsid w:val="000E2E8A"/>
    <w:rsid w:val="000E412D"/>
    <w:rsid w:val="000E4896"/>
    <w:rsid w:val="000E497B"/>
    <w:rsid w:val="000E4BB4"/>
    <w:rsid w:val="000E4E5C"/>
    <w:rsid w:val="000E51DE"/>
    <w:rsid w:val="000E53E7"/>
    <w:rsid w:val="000E56A6"/>
    <w:rsid w:val="000E575F"/>
    <w:rsid w:val="000E5887"/>
    <w:rsid w:val="000E590A"/>
    <w:rsid w:val="000E59B3"/>
    <w:rsid w:val="000E68B7"/>
    <w:rsid w:val="000E6978"/>
    <w:rsid w:val="000E6BC0"/>
    <w:rsid w:val="000E7CC7"/>
    <w:rsid w:val="000E7F12"/>
    <w:rsid w:val="000F0A3E"/>
    <w:rsid w:val="000F0E4F"/>
    <w:rsid w:val="000F0FCF"/>
    <w:rsid w:val="000F1313"/>
    <w:rsid w:val="000F19B0"/>
    <w:rsid w:val="000F1C7F"/>
    <w:rsid w:val="000F2055"/>
    <w:rsid w:val="000F222E"/>
    <w:rsid w:val="000F2467"/>
    <w:rsid w:val="000F2699"/>
    <w:rsid w:val="000F28FC"/>
    <w:rsid w:val="000F292C"/>
    <w:rsid w:val="000F344C"/>
    <w:rsid w:val="000F3532"/>
    <w:rsid w:val="000F3697"/>
    <w:rsid w:val="000F3712"/>
    <w:rsid w:val="000F3805"/>
    <w:rsid w:val="000F389B"/>
    <w:rsid w:val="000F3D0D"/>
    <w:rsid w:val="000F4219"/>
    <w:rsid w:val="000F4239"/>
    <w:rsid w:val="000F433B"/>
    <w:rsid w:val="000F4669"/>
    <w:rsid w:val="000F4CA4"/>
    <w:rsid w:val="000F4D66"/>
    <w:rsid w:val="000F5299"/>
    <w:rsid w:val="000F52D0"/>
    <w:rsid w:val="000F5346"/>
    <w:rsid w:val="000F534D"/>
    <w:rsid w:val="000F537A"/>
    <w:rsid w:val="000F61EE"/>
    <w:rsid w:val="000F66C1"/>
    <w:rsid w:val="000F66F2"/>
    <w:rsid w:val="000F6714"/>
    <w:rsid w:val="000F6AAA"/>
    <w:rsid w:val="000F6AD7"/>
    <w:rsid w:val="000F6D24"/>
    <w:rsid w:val="000F7188"/>
    <w:rsid w:val="000F719E"/>
    <w:rsid w:val="000F71AB"/>
    <w:rsid w:val="000F71B6"/>
    <w:rsid w:val="000F72B1"/>
    <w:rsid w:val="000F72B6"/>
    <w:rsid w:val="000F74B2"/>
    <w:rsid w:val="000F7522"/>
    <w:rsid w:val="000F75A7"/>
    <w:rsid w:val="000F7828"/>
    <w:rsid w:val="001005A2"/>
    <w:rsid w:val="0010073F"/>
    <w:rsid w:val="00100A90"/>
    <w:rsid w:val="00100B8B"/>
    <w:rsid w:val="00100C83"/>
    <w:rsid w:val="001010DD"/>
    <w:rsid w:val="001012D0"/>
    <w:rsid w:val="001013AE"/>
    <w:rsid w:val="00101E1A"/>
    <w:rsid w:val="00102006"/>
    <w:rsid w:val="001024A9"/>
    <w:rsid w:val="00102606"/>
    <w:rsid w:val="001027C3"/>
    <w:rsid w:val="001027D3"/>
    <w:rsid w:val="00102D28"/>
    <w:rsid w:val="00103521"/>
    <w:rsid w:val="0010372B"/>
    <w:rsid w:val="0010399E"/>
    <w:rsid w:val="00103C4A"/>
    <w:rsid w:val="0010404E"/>
    <w:rsid w:val="00104907"/>
    <w:rsid w:val="001053C3"/>
    <w:rsid w:val="00105A06"/>
    <w:rsid w:val="00105A5A"/>
    <w:rsid w:val="00105ABD"/>
    <w:rsid w:val="0010649C"/>
    <w:rsid w:val="00106F07"/>
    <w:rsid w:val="0010726A"/>
    <w:rsid w:val="00107499"/>
    <w:rsid w:val="001074A1"/>
    <w:rsid w:val="0010753C"/>
    <w:rsid w:val="001077BF"/>
    <w:rsid w:val="00107867"/>
    <w:rsid w:val="00107CA6"/>
    <w:rsid w:val="0011007C"/>
    <w:rsid w:val="001107C8"/>
    <w:rsid w:val="00110BFE"/>
    <w:rsid w:val="001113F3"/>
    <w:rsid w:val="00111B2A"/>
    <w:rsid w:val="00111C23"/>
    <w:rsid w:val="00111D04"/>
    <w:rsid w:val="00111F06"/>
    <w:rsid w:val="001120D3"/>
    <w:rsid w:val="00112E21"/>
    <w:rsid w:val="00112E2C"/>
    <w:rsid w:val="0011373C"/>
    <w:rsid w:val="001137DE"/>
    <w:rsid w:val="0011389D"/>
    <w:rsid w:val="0011389F"/>
    <w:rsid w:val="001139CF"/>
    <w:rsid w:val="00113CF9"/>
    <w:rsid w:val="00114937"/>
    <w:rsid w:val="00114E88"/>
    <w:rsid w:val="001150BF"/>
    <w:rsid w:val="00115339"/>
    <w:rsid w:val="0011539D"/>
    <w:rsid w:val="0011541D"/>
    <w:rsid w:val="0011566B"/>
    <w:rsid w:val="0011577B"/>
    <w:rsid w:val="00115DA0"/>
    <w:rsid w:val="00115FE0"/>
    <w:rsid w:val="0011603E"/>
    <w:rsid w:val="0011609D"/>
    <w:rsid w:val="001161DE"/>
    <w:rsid w:val="00116228"/>
    <w:rsid w:val="00116285"/>
    <w:rsid w:val="001168DA"/>
    <w:rsid w:val="00116FC9"/>
    <w:rsid w:val="00117319"/>
    <w:rsid w:val="00117598"/>
    <w:rsid w:val="0011794B"/>
    <w:rsid w:val="00117B6F"/>
    <w:rsid w:val="0011F45F"/>
    <w:rsid w:val="0012004B"/>
    <w:rsid w:val="0012034B"/>
    <w:rsid w:val="00120D8D"/>
    <w:rsid w:val="00121635"/>
    <w:rsid w:val="00121DE5"/>
    <w:rsid w:val="00122040"/>
    <w:rsid w:val="0012225E"/>
    <w:rsid w:val="0012252F"/>
    <w:rsid w:val="001226E8"/>
    <w:rsid w:val="00122AA0"/>
    <w:rsid w:val="00122AFB"/>
    <w:rsid w:val="00122F2A"/>
    <w:rsid w:val="00122F3D"/>
    <w:rsid w:val="001233BF"/>
    <w:rsid w:val="001239F1"/>
    <w:rsid w:val="00123A99"/>
    <w:rsid w:val="00123CF6"/>
    <w:rsid w:val="00124070"/>
    <w:rsid w:val="0012412A"/>
    <w:rsid w:val="00124775"/>
    <w:rsid w:val="001247A9"/>
    <w:rsid w:val="00124871"/>
    <w:rsid w:val="001248E9"/>
    <w:rsid w:val="00124A90"/>
    <w:rsid w:val="00124B1D"/>
    <w:rsid w:val="00125380"/>
    <w:rsid w:val="00125BA6"/>
    <w:rsid w:val="00125CA3"/>
    <w:rsid w:val="00125F65"/>
    <w:rsid w:val="00126225"/>
    <w:rsid w:val="0012677C"/>
    <w:rsid w:val="001269EE"/>
    <w:rsid w:val="00126F9C"/>
    <w:rsid w:val="00127067"/>
    <w:rsid w:val="001271D7"/>
    <w:rsid w:val="00127489"/>
    <w:rsid w:val="001275E9"/>
    <w:rsid w:val="00127B05"/>
    <w:rsid w:val="00127D31"/>
    <w:rsid w:val="00130015"/>
    <w:rsid w:val="00130C2D"/>
    <w:rsid w:val="00130D5D"/>
    <w:rsid w:val="00130F05"/>
    <w:rsid w:val="00130F7D"/>
    <w:rsid w:val="0013135F"/>
    <w:rsid w:val="0013171D"/>
    <w:rsid w:val="00131763"/>
    <w:rsid w:val="001318E9"/>
    <w:rsid w:val="00131958"/>
    <w:rsid w:val="00131AC6"/>
    <w:rsid w:val="00131D95"/>
    <w:rsid w:val="00132323"/>
    <w:rsid w:val="001323F5"/>
    <w:rsid w:val="00132519"/>
    <w:rsid w:val="00132589"/>
    <w:rsid w:val="00132682"/>
    <w:rsid w:val="001329A8"/>
    <w:rsid w:val="00132C5B"/>
    <w:rsid w:val="001332DB"/>
    <w:rsid w:val="0013338E"/>
    <w:rsid w:val="00133501"/>
    <w:rsid w:val="00133515"/>
    <w:rsid w:val="00133AAA"/>
    <w:rsid w:val="001340F4"/>
    <w:rsid w:val="001344A8"/>
    <w:rsid w:val="001347EB"/>
    <w:rsid w:val="00134A59"/>
    <w:rsid w:val="00134B85"/>
    <w:rsid w:val="00134B99"/>
    <w:rsid w:val="00134BF3"/>
    <w:rsid w:val="00134DD8"/>
    <w:rsid w:val="00134E48"/>
    <w:rsid w:val="00134EC8"/>
    <w:rsid w:val="0013500C"/>
    <w:rsid w:val="0013596B"/>
    <w:rsid w:val="00135E64"/>
    <w:rsid w:val="00136326"/>
    <w:rsid w:val="0013637F"/>
    <w:rsid w:val="001364F1"/>
    <w:rsid w:val="0013666E"/>
    <w:rsid w:val="001366A2"/>
    <w:rsid w:val="001367BC"/>
    <w:rsid w:val="00136A1C"/>
    <w:rsid w:val="00136AA9"/>
    <w:rsid w:val="00136FF3"/>
    <w:rsid w:val="00137536"/>
    <w:rsid w:val="00137B7E"/>
    <w:rsid w:val="00137D58"/>
    <w:rsid w:val="00139EAE"/>
    <w:rsid w:val="0014018F"/>
    <w:rsid w:val="001404B5"/>
    <w:rsid w:val="00140FA6"/>
    <w:rsid w:val="00140FF1"/>
    <w:rsid w:val="001410FC"/>
    <w:rsid w:val="00141135"/>
    <w:rsid w:val="001411A5"/>
    <w:rsid w:val="0014139E"/>
    <w:rsid w:val="001413B8"/>
    <w:rsid w:val="0014181B"/>
    <w:rsid w:val="00141F88"/>
    <w:rsid w:val="00142333"/>
    <w:rsid w:val="00142B5A"/>
    <w:rsid w:val="00142C20"/>
    <w:rsid w:val="00142F9E"/>
    <w:rsid w:val="00143419"/>
    <w:rsid w:val="001439A6"/>
    <w:rsid w:val="00144108"/>
    <w:rsid w:val="00144661"/>
    <w:rsid w:val="00144A9B"/>
    <w:rsid w:val="00144C2A"/>
    <w:rsid w:val="00144D4A"/>
    <w:rsid w:val="001450DE"/>
    <w:rsid w:val="00145363"/>
    <w:rsid w:val="00145AF3"/>
    <w:rsid w:val="00145BE6"/>
    <w:rsid w:val="00145CE1"/>
    <w:rsid w:val="00145CF6"/>
    <w:rsid w:val="00145E27"/>
    <w:rsid w:val="00145EE6"/>
    <w:rsid w:val="00146886"/>
    <w:rsid w:val="00146A06"/>
    <w:rsid w:val="00146BD3"/>
    <w:rsid w:val="0014714B"/>
    <w:rsid w:val="001471D6"/>
    <w:rsid w:val="00147CB6"/>
    <w:rsid w:val="001500DA"/>
    <w:rsid w:val="00150183"/>
    <w:rsid w:val="00150340"/>
    <w:rsid w:val="00150984"/>
    <w:rsid w:val="00150C4F"/>
    <w:rsid w:val="00150CBF"/>
    <w:rsid w:val="00150F3E"/>
    <w:rsid w:val="00151399"/>
    <w:rsid w:val="001513A9"/>
    <w:rsid w:val="00151432"/>
    <w:rsid w:val="001518D2"/>
    <w:rsid w:val="00151917"/>
    <w:rsid w:val="00151E60"/>
    <w:rsid w:val="001520F7"/>
    <w:rsid w:val="0015251F"/>
    <w:rsid w:val="001525A7"/>
    <w:rsid w:val="00152958"/>
    <w:rsid w:val="00152E3E"/>
    <w:rsid w:val="00153741"/>
    <w:rsid w:val="00153D1F"/>
    <w:rsid w:val="001540BC"/>
    <w:rsid w:val="001541F8"/>
    <w:rsid w:val="0015452F"/>
    <w:rsid w:val="001546E4"/>
    <w:rsid w:val="00154D29"/>
    <w:rsid w:val="001554B3"/>
    <w:rsid w:val="00155835"/>
    <w:rsid w:val="00155A4B"/>
    <w:rsid w:val="00155BD6"/>
    <w:rsid w:val="00155DAE"/>
    <w:rsid w:val="00155E93"/>
    <w:rsid w:val="00155F55"/>
    <w:rsid w:val="001563DF"/>
    <w:rsid w:val="00156826"/>
    <w:rsid w:val="001569D6"/>
    <w:rsid w:val="00156E67"/>
    <w:rsid w:val="0015700E"/>
    <w:rsid w:val="001571B8"/>
    <w:rsid w:val="00157564"/>
    <w:rsid w:val="00157AF4"/>
    <w:rsid w:val="00160344"/>
    <w:rsid w:val="00160711"/>
    <w:rsid w:val="0016093A"/>
    <w:rsid w:val="0016098E"/>
    <w:rsid w:val="00160C38"/>
    <w:rsid w:val="00160EBA"/>
    <w:rsid w:val="001611A4"/>
    <w:rsid w:val="00161280"/>
    <w:rsid w:val="0016166A"/>
    <w:rsid w:val="001617F7"/>
    <w:rsid w:val="0016183D"/>
    <w:rsid w:val="00161E8C"/>
    <w:rsid w:val="00161F4E"/>
    <w:rsid w:val="00162278"/>
    <w:rsid w:val="001623A9"/>
    <w:rsid w:val="00162800"/>
    <w:rsid w:val="00162ABA"/>
    <w:rsid w:val="00162CF5"/>
    <w:rsid w:val="00162EF7"/>
    <w:rsid w:val="00162F23"/>
    <w:rsid w:val="00163507"/>
    <w:rsid w:val="0016367A"/>
    <w:rsid w:val="00163AD5"/>
    <w:rsid w:val="00163C45"/>
    <w:rsid w:val="00163D73"/>
    <w:rsid w:val="001640B9"/>
    <w:rsid w:val="0016452A"/>
    <w:rsid w:val="00164941"/>
    <w:rsid w:val="00164B02"/>
    <w:rsid w:val="00164C77"/>
    <w:rsid w:val="00164CCD"/>
    <w:rsid w:val="0016542F"/>
    <w:rsid w:val="001655A8"/>
    <w:rsid w:val="0016566F"/>
    <w:rsid w:val="00165734"/>
    <w:rsid w:val="00165965"/>
    <w:rsid w:val="00165C7F"/>
    <w:rsid w:val="00165F94"/>
    <w:rsid w:val="001662AA"/>
    <w:rsid w:val="00166CB2"/>
    <w:rsid w:val="00167249"/>
    <w:rsid w:val="001672DE"/>
    <w:rsid w:val="00167331"/>
    <w:rsid w:val="00167FF8"/>
    <w:rsid w:val="001700D0"/>
    <w:rsid w:val="00170321"/>
    <w:rsid w:val="00170402"/>
    <w:rsid w:val="00170993"/>
    <w:rsid w:val="00170A2E"/>
    <w:rsid w:val="00170AC2"/>
    <w:rsid w:val="00170CF9"/>
    <w:rsid w:val="00170D72"/>
    <w:rsid w:val="001710FC"/>
    <w:rsid w:val="001711A5"/>
    <w:rsid w:val="00171348"/>
    <w:rsid w:val="001713A6"/>
    <w:rsid w:val="0017172E"/>
    <w:rsid w:val="001719FC"/>
    <w:rsid w:val="00171DCB"/>
    <w:rsid w:val="00171E6A"/>
    <w:rsid w:val="0017206B"/>
    <w:rsid w:val="00172849"/>
    <w:rsid w:val="001729A2"/>
    <w:rsid w:val="00172EF5"/>
    <w:rsid w:val="00172F13"/>
    <w:rsid w:val="00173254"/>
    <w:rsid w:val="001733FD"/>
    <w:rsid w:val="001734A8"/>
    <w:rsid w:val="001736C5"/>
    <w:rsid w:val="00173857"/>
    <w:rsid w:val="00173872"/>
    <w:rsid w:val="00173913"/>
    <w:rsid w:val="00173DD7"/>
    <w:rsid w:val="00173FDB"/>
    <w:rsid w:val="001741C0"/>
    <w:rsid w:val="00174707"/>
    <w:rsid w:val="00174E0B"/>
    <w:rsid w:val="0017501D"/>
    <w:rsid w:val="00175242"/>
    <w:rsid w:val="00175441"/>
    <w:rsid w:val="00175572"/>
    <w:rsid w:val="00175DF5"/>
    <w:rsid w:val="00175EE5"/>
    <w:rsid w:val="001763D1"/>
    <w:rsid w:val="001767BC"/>
    <w:rsid w:val="001767E1"/>
    <w:rsid w:val="00176815"/>
    <w:rsid w:val="00176878"/>
    <w:rsid w:val="00176DD5"/>
    <w:rsid w:val="00176E3C"/>
    <w:rsid w:val="001770BF"/>
    <w:rsid w:val="001771DB"/>
    <w:rsid w:val="001772DF"/>
    <w:rsid w:val="00177443"/>
    <w:rsid w:val="00177BDF"/>
    <w:rsid w:val="00177FF5"/>
    <w:rsid w:val="001808CF"/>
    <w:rsid w:val="00180986"/>
    <w:rsid w:val="00180DE9"/>
    <w:rsid w:val="00180E57"/>
    <w:rsid w:val="001811B9"/>
    <w:rsid w:val="00181484"/>
    <w:rsid w:val="0018183A"/>
    <w:rsid w:val="00181A82"/>
    <w:rsid w:val="00181EBE"/>
    <w:rsid w:val="00181EFE"/>
    <w:rsid w:val="00182031"/>
    <w:rsid w:val="00182040"/>
    <w:rsid w:val="0018235E"/>
    <w:rsid w:val="001829E5"/>
    <w:rsid w:val="001833AE"/>
    <w:rsid w:val="001834E8"/>
    <w:rsid w:val="0018369A"/>
    <w:rsid w:val="00183B4A"/>
    <w:rsid w:val="00183E0D"/>
    <w:rsid w:val="00185CD1"/>
    <w:rsid w:val="00185DA3"/>
    <w:rsid w:val="00185F0D"/>
    <w:rsid w:val="001861B1"/>
    <w:rsid w:val="00186243"/>
    <w:rsid w:val="00186B0D"/>
    <w:rsid w:val="0018747F"/>
    <w:rsid w:val="001874D7"/>
    <w:rsid w:val="00187641"/>
    <w:rsid w:val="00187868"/>
    <w:rsid w:val="00187AD5"/>
    <w:rsid w:val="00187E30"/>
    <w:rsid w:val="001900B1"/>
    <w:rsid w:val="00191391"/>
    <w:rsid w:val="00191563"/>
    <w:rsid w:val="001918C9"/>
    <w:rsid w:val="00191F31"/>
    <w:rsid w:val="00192019"/>
    <w:rsid w:val="0019212A"/>
    <w:rsid w:val="00192386"/>
    <w:rsid w:val="0019241A"/>
    <w:rsid w:val="0019266D"/>
    <w:rsid w:val="001927BD"/>
    <w:rsid w:val="00192A15"/>
    <w:rsid w:val="00192D41"/>
    <w:rsid w:val="0019301B"/>
    <w:rsid w:val="001931D9"/>
    <w:rsid w:val="0019380E"/>
    <w:rsid w:val="00193955"/>
    <w:rsid w:val="00193A45"/>
    <w:rsid w:val="00193D88"/>
    <w:rsid w:val="00193E41"/>
    <w:rsid w:val="00193F28"/>
    <w:rsid w:val="0019494E"/>
    <w:rsid w:val="00195146"/>
    <w:rsid w:val="001951CA"/>
    <w:rsid w:val="0019525C"/>
    <w:rsid w:val="00195538"/>
    <w:rsid w:val="00195F91"/>
    <w:rsid w:val="0019604D"/>
    <w:rsid w:val="00196202"/>
    <w:rsid w:val="00196352"/>
    <w:rsid w:val="00196504"/>
    <w:rsid w:val="0019686C"/>
    <w:rsid w:val="00196898"/>
    <w:rsid w:val="001969C4"/>
    <w:rsid w:val="00196D02"/>
    <w:rsid w:val="00196D1D"/>
    <w:rsid w:val="00196DDF"/>
    <w:rsid w:val="001971C2"/>
    <w:rsid w:val="001973ED"/>
    <w:rsid w:val="001979B8"/>
    <w:rsid w:val="00197E85"/>
    <w:rsid w:val="001A0022"/>
    <w:rsid w:val="001A03D4"/>
    <w:rsid w:val="001A047F"/>
    <w:rsid w:val="001A063C"/>
    <w:rsid w:val="001A06F2"/>
    <w:rsid w:val="001A10CE"/>
    <w:rsid w:val="001A1285"/>
    <w:rsid w:val="001A13CA"/>
    <w:rsid w:val="001A1404"/>
    <w:rsid w:val="001A20E1"/>
    <w:rsid w:val="001A21EE"/>
    <w:rsid w:val="001A24DE"/>
    <w:rsid w:val="001A26A3"/>
    <w:rsid w:val="001A2789"/>
    <w:rsid w:val="001A2A51"/>
    <w:rsid w:val="001A2B4A"/>
    <w:rsid w:val="001A2F1E"/>
    <w:rsid w:val="001A3347"/>
    <w:rsid w:val="001A37EA"/>
    <w:rsid w:val="001A395A"/>
    <w:rsid w:val="001A3AA3"/>
    <w:rsid w:val="001A3D76"/>
    <w:rsid w:val="001A461C"/>
    <w:rsid w:val="001A46E9"/>
    <w:rsid w:val="001A47D3"/>
    <w:rsid w:val="001A4A60"/>
    <w:rsid w:val="001A4EB5"/>
    <w:rsid w:val="001A5376"/>
    <w:rsid w:val="001A55E9"/>
    <w:rsid w:val="001A5C37"/>
    <w:rsid w:val="001A5F99"/>
    <w:rsid w:val="001A604B"/>
    <w:rsid w:val="001A6629"/>
    <w:rsid w:val="001A6BAE"/>
    <w:rsid w:val="001A6BD9"/>
    <w:rsid w:val="001A6C49"/>
    <w:rsid w:val="001A7220"/>
    <w:rsid w:val="001A7377"/>
    <w:rsid w:val="001A75CA"/>
    <w:rsid w:val="001A7819"/>
    <w:rsid w:val="001A7E5A"/>
    <w:rsid w:val="001B0536"/>
    <w:rsid w:val="001B05C6"/>
    <w:rsid w:val="001B05C7"/>
    <w:rsid w:val="001B0910"/>
    <w:rsid w:val="001B0A54"/>
    <w:rsid w:val="001B1778"/>
    <w:rsid w:val="001B1A06"/>
    <w:rsid w:val="001B1B98"/>
    <w:rsid w:val="001B2473"/>
    <w:rsid w:val="001B2867"/>
    <w:rsid w:val="001B2E57"/>
    <w:rsid w:val="001B2EEC"/>
    <w:rsid w:val="001B2FF2"/>
    <w:rsid w:val="001B30B9"/>
    <w:rsid w:val="001B3145"/>
    <w:rsid w:val="001B3167"/>
    <w:rsid w:val="001B344F"/>
    <w:rsid w:val="001B3576"/>
    <w:rsid w:val="001B3687"/>
    <w:rsid w:val="001B385E"/>
    <w:rsid w:val="001B3905"/>
    <w:rsid w:val="001B3B3E"/>
    <w:rsid w:val="001B446A"/>
    <w:rsid w:val="001B4510"/>
    <w:rsid w:val="001B4623"/>
    <w:rsid w:val="001B47C9"/>
    <w:rsid w:val="001B4BB9"/>
    <w:rsid w:val="001B4BF8"/>
    <w:rsid w:val="001B4E2C"/>
    <w:rsid w:val="001B4ED5"/>
    <w:rsid w:val="001B584E"/>
    <w:rsid w:val="001B61F5"/>
    <w:rsid w:val="001B68E4"/>
    <w:rsid w:val="001B6941"/>
    <w:rsid w:val="001B697D"/>
    <w:rsid w:val="001B6A27"/>
    <w:rsid w:val="001B7669"/>
    <w:rsid w:val="001B7B07"/>
    <w:rsid w:val="001B7C3B"/>
    <w:rsid w:val="001B7F48"/>
    <w:rsid w:val="001C011B"/>
    <w:rsid w:val="001C0767"/>
    <w:rsid w:val="001C0AF6"/>
    <w:rsid w:val="001C0DF2"/>
    <w:rsid w:val="001C11DD"/>
    <w:rsid w:val="001C1296"/>
    <w:rsid w:val="001C13AB"/>
    <w:rsid w:val="001C166D"/>
    <w:rsid w:val="001C17C2"/>
    <w:rsid w:val="001C1B07"/>
    <w:rsid w:val="001C1E73"/>
    <w:rsid w:val="001C2022"/>
    <w:rsid w:val="001C24B9"/>
    <w:rsid w:val="001C2514"/>
    <w:rsid w:val="001C25C1"/>
    <w:rsid w:val="001C2B11"/>
    <w:rsid w:val="001C2D9B"/>
    <w:rsid w:val="001C3012"/>
    <w:rsid w:val="001C3815"/>
    <w:rsid w:val="001C3C74"/>
    <w:rsid w:val="001C3E31"/>
    <w:rsid w:val="001C3EE9"/>
    <w:rsid w:val="001C44CA"/>
    <w:rsid w:val="001C49BA"/>
    <w:rsid w:val="001C4CB3"/>
    <w:rsid w:val="001C4E09"/>
    <w:rsid w:val="001C5688"/>
    <w:rsid w:val="001C595D"/>
    <w:rsid w:val="001C5BCC"/>
    <w:rsid w:val="001C5E3E"/>
    <w:rsid w:val="001C624C"/>
    <w:rsid w:val="001C65F2"/>
    <w:rsid w:val="001C6943"/>
    <w:rsid w:val="001C69A3"/>
    <w:rsid w:val="001C6A71"/>
    <w:rsid w:val="001C6FDB"/>
    <w:rsid w:val="001C7057"/>
    <w:rsid w:val="001C77C1"/>
    <w:rsid w:val="001C7A28"/>
    <w:rsid w:val="001D019E"/>
    <w:rsid w:val="001D049E"/>
    <w:rsid w:val="001D0740"/>
    <w:rsid w:val="001D0A8D"/>
    <w:rsid w:val="001D103C"/>
    <w:rsid w:val="001D109E"/>
    <w:rsid w:val="001D182F"/>
    <w:rsid w:val="001D197B"/>
    <w:rsid w:val="001D1BFE"/>
    <w:rsid w:val="001D223F"/>
    <w:rsid w:val="001D28E3"/>
    <w:rsid w:val="001D2C1E"/>
    <w:rsid w:val="001D2E48"/>
    <w:rsid w:val="001D2ED3"/>
    <w:rsid w:val="001D300A"/>
    <w:rsid w:val="001D3370"/>
    <w:rsid w:val="001D3424"/>
    <w:rsid w:val="001D363A"/>
    <w:rsid w:val="001D38E1"/>
    <w:rsid w:val="001D3AF5"/>
    <w:rsid w:val="001D4293"/>
    <w:rsid w:val="001D4814"/>
    <w:rsid w:val="001D4921"/>
    <w:rsid w:val="001D4AED"/>
    <w:rsid w:val="001D4DA6"/>
    <w:rsid w:val="001D4DC7"/>
    <w:rsid w:val="001D4EB3"/>
    <w:rsid w:val="001D5419"/>
    <w:rsid w:val="001D545E"/>
    <w:rsid w:val="001D5677"/>
    <w:rsid w:val="001D57EA"/>
    <w:rsid w:val="001D59F4"/>
    <w:rsid w:val="001D5A73"/>
    <w:rsid w:val="001D5DD3"/>
    <w:rsid w:val="001D61C8"/>
    <w:rsid w:val="001D63F1"/>
    <w:rsid w:val="001D69D2"/>
    <w:rsid w:val="001D6ACF"/>
    <w:rsid w:val="001D6BED"/>
    <w:rsid w:val="001D6CAE"/>
    <w:rsid w:val="001D6E99"/>
    <w:rsid w:val="001D6EDE"/>
    <w:rsid w:val="001D70A8"/>
    <w:rsid w:val="001D7220"/>
    <w:rsid w:val="001D78C7"/>
    <w:rsid w:val="001D7AE8"/>
    <w:rsid w:val="001D7B03"/>
    <w:rsid w:val="001D7B70"/>
    <w:rsid w:val="001D7E7B"/>
    <w:rsid w:val="001E067D"/>
    <w:rsid w:val="001E0A8F"/>
    <w:rsid w:val="001E0C1B"/>
    <w:rsid w:val="001E0D8B"/>
    <w:rsid w:val="001E1112"/>
    <w:rsid w:val="001E130E"/>
    <w:rsid w:val="001E1666"/>
    <w:rsid w:val="001E2DED"/>
    <w:rsid w:val="001E3284"/>
    <w:rsid w:val="001E3472"/>
    <w:rsid w:val="001E3735"/>
    <w:rsid w:val="001E374C"/>
    <w:rsid w:val="001E3985"/>
    <w:rsid w:val="001E3B29"/>
    <w:rsid w:val="001E422D"/>
    <w:rsid w:val="001E5123"/>
    <w:rsid w:val="001E525A"/>
    <w:rsid w:val="001E551B"/>
    <w:rsid w:val="001E555A"/>
    <w:rsid w:val="001E5790"/>
    <w:rsid w:val="001E5A05"/>
    <w:rsid w:val="001E5B18"/>
    <w:rsid w:val="001E60DB"/>
    <w:rsid w:val="001E6128"/>
    <w:rsid w:val="001E61EB"/>
    <w:rsid w:val="001E65DA"/>
    <w:rsid w:val="001E685E"/>
    <w:rsid w:val="001E6DB4"/>
    <w:rsid w:val="001E7746"/>
    <w:rsid w:val="001E79E0"/>
    <w:rsid w:val="001F028E"/>
    <w:rsid w:val="001F04B8"/>
    <w:rsid w:val="001F086C"/>
    <w:rsid w:val="001F0EDF"/>
    <w:rsid w:val="001F1532"/>
    <w:rsid w:val="001F1B11"/>
    <w:rsid w:val="001F1E0F"/>
    <w:rsid w:val="001F2624"/>
    <w:rsid w:val="001F29CA"/>
    <w:rsid w:val="001F2A26"/>
    <w:rsid w:val="001F2BC2"/>
    <w:rsid w:val="001F2E27"/>
    <w:rsid w:val="001F31E4"/>
    <w:rsid w:val="001F377B"/>
    <w:rsid w:val="001F3847"/>
    <w:rsid w:val="001F3A3D"/>
    <w:rsid w:val="001F3A69"/>
    <w:rsid w:val="001F3B20"/>
    <w:rsid w:val="001F3C07"/>
    <w:rsid w:val="001F3EEE"/>
    <w:rsid w:val="001F412A"/>
    <w:rsid w:val="001F43D0"/>
    <w:rsid w:val="001F4756"/>
    <w:rsid w:val="001F4BB0"/>
    <w:rsid w:val="001F51E2"/>
    <w:rsid w:val="001F5946"/>
    <w:rsid w:val="001F5AEB"/>
    <w:rsid w:val="001F6115"/>
    <w:rsid w:val="001F6232"/>
    <w:rsid w:val="001F678F"/>
    <w:rsid w:val="001F6DCD"/>
    <w:rsid w:val="001F70A1"/>
    <w:rsid w:val="001F7414"/>
    <w:rsid w:val="001F7D0E"/>
    <w:rsid w:val="001F7E54"/>
    <w:rsid w:val="001F7E87"/>
    <w:rsid w:val="002001C9"/>
    <w:rsid w:val="002002F4"/>
    <w:rsid w:val="002006E9"/>
    <w:rsid w:val="0020088A"/>
    <w:rsid w:val="00200ADC"/>
    <w:rsid w:val="00200AE4"/>
    <w:rsid w:val="00200F1B"/>
    <w:rsid w:val="0020166B"/>
    <w:rsid w:val="00201795"/>
    <w:rsid w:val="002018B7"/>
    <w:rsid w:val="002018CC"/>
    <w:rsid w:val="002019D5"/>
    <w:rsid w:val="002021B5"/>
    <w:rsid w:val="002027CD"/>
    <w:rsid w:val="00202960"/>
    <w:rsid w:val="00202E27"/>
    <w:rsid w:val="00202E91"/>
    <w:rsid w:val="00202EB9"/>
    <w:rsid w:val="00202EC8"/>
    <w:rsid w:val="00202FC4"/>
    <w:rsid w:val="0020392D"/>
    <w:rsid w:val="00203A3D"/>
    <w:rsid w:val="002040DB"/>
    <w:rsid w:val="0020428F"/>
    <w:rsid w:val="002049C3"/>
    <w:rsid w:val="00204EC0"/>
    <w:rsid w:val="00205733"/>
    <w:rsid w:val="0020582B"/>
    <w:rsid w:val="00205AA2"/>
    <w:rsid w:val="00205DA7"/>
    <w:rsid w:val="00205F3C"/>
    <w:rsid w:val="00206574"/>
    <w:rsid w:val="00206649"/>
    <w:rsid w:val="00206856"/>
    <w:rsid w:val="00206DA1"/>
    <w:rsid w:val="00207170"/>
    <w:rsid w:val="0020795A"/>
    <w:rsid w:val="002079C6"/>
    <w:rsid w:val="00207DE3"/>
    <w:rsid w:val="002106D2"/>
    <w:rsid w:val="00210716"/>
    <w:rsid w:val="002107E5"/>
    <w:rsid w:val="00210DCB"/>
    <w:rsid w:val="00210E14"/>
    <w:rsid w:val="00210E2A"/>
    <w:rsid w:val="00211A16"/>
    <w:rsid w:val="0021224B"/>
    <w:rsid w:val="00212430"/>
    <w:rsid w:val="00212D24"/>
    <w:rsid w:val="00213320"/>
    <w:rsid w:val="00213615"/>
    <w:rsid w:val="00213652"/>
    <w:rsid w:val="0021399D"/>
    <w:rsid w:val="00213BA5"/>
    <w:rsid w:val="00213C21"/>
    <w:rsid w:val="002142C4"/>
    <w:rsid w:val="002144B2"/>
    <w:rsid w:val="0021482D"/>
    <w:rsid w:val="002153BF"/>
    <w:rsid w:val="00215659"/>
    <w:rsid w:val="00215945"/>
    <w:rsid w:val="00215B95"/>
    <w:rsid w:val="00215C39"/>
    <w:rsid w:val="00216055"/>
    <w:rsid w:val="00216270"/>
    <w:rsid w:val="0021699F"/>
    <w:rsid w:val="00217041"/>
    <w:rsid w:val="0021728E"/>
    <w:rsid w:val="0021750B"/>
    <w:rsid w:val="00217919"/>
    <w:rsid w:val="0021794D"/>
    <w:rsid w:val="002179A6"/>
    <w:rsid w:val="00217AA2"/>
    <w:rsid w:val="00220B63"/>
    <w:rsid w:val="00220D22"/>
    <w:rsid w:val="00220E46"/>
    <w:rsid w:val="00221A72"/>
    <w:rsid w:val="00221BB4"/>
    <w:rsid w:val="00221E2D"/>
    <w:rsid w:val="0022207D"/>
    <w:rsid w:val="00222420"/>
    <w:rsid w:val="002226B4"/>
    <w:rsid w:val="00222901"/>
    <w:rsid w:val="002229A0"/>
    <w:rsid w:val="00222A07"/>
    <w:rsid w:val="00222A1F"/>
    <w:rsid w:val="00222CD5"/>
    <w:rsid w:val="00223260"/>
    <w:rsid w:val="00223D1E"/>
    <w:rsid w:val="00224C67"/>
    <w:rsid w:val="00224F15"/>
    <w:rsid w:val="00225287"/>
    <w:rsid w:val="002252C1"/>
    <w:rsid w:val="002252F8"/>
    <w:rsid w:val="00225A9E"/>
    <w:rsid w:val="00225AC0"/>
    <w:rsid w:val="00225ACE"/>
    <w:rsid w:val="00225D4B"/>
    <w:rsid w:val="00225F50"/>
    <w:rsid w:val="00226147"/>
    <w:rsid w:val="0022622C"/>
    <w:rsid w:val="00226AA2"/>
    <w:rsid w:val="00226B4A"/>
    <w:rsid w:val="00227775"/>
    <w:rsid w:val="00227981"/>
    <w:rsid w:val="00227B22"/>
    <w:rsid w:val="00230D47"/>
    <w:rsid w:val="00230DF2"/>
    <w:rsid w:val="00230E06"/>
    <w:rsid w:val="0023110F"/>
    <w:rsid w:val="002311AA"/>
    <w:rsid w:val="00231AAE"/>
    <w:rsid w:val="0023203D"/>
    <w:rsid w:val="00232456"/>
    <w:rsid w:val="00232482"/>
    <w:rsid w:val="00232491"/>
    <w:rsid w:val="002324B1"/>
    <w:rsid w:val="00232F11"/>
    <w:rsid w:val="00232F54"/>
    <w:rsid w:val="00232F82"/>
    <w:rsid w:val="00233694"/>
    <w:rsid w:val="00233747"/>
    <w:rsid w:val="00233831"/>
    <w:rsid w:val="00233B76"/>
    <w:rsid w:val="00233C5C"/>
    <w:rsid w:val="00233CBE"/>
    <w:rsid w:val="00234151"/>
    <w:rsid w:val="002344EF"/>
    <w:rsid w:val="002345D8"/>
    <w:rsid w:val="002350A3"/>
    <w:rsid w:val="00235126"/>
    <w:rsid w:val="0023527A"/>
    <w:rsid w:val="00235309"/>
    <w:rsid w:val="00235570"/>
    <w:rsid w:val="0023565E"/>
    <w:rsid w:val="002359E7"/>
    <w:rsid w:val="00235C0C"/>
    <w:rsid w:val="00235CC0"/>
    <w:rsid w:val="00235EC2"/>
    <w:rsid w:val="002360F0"/>
    <w:rsid w:val="00236181"/>
    <w:rsid w:val="002363FA"/>
    <w:rsid w:val="002366C4"/>
    <w:rsid w:val="00236C3C"/>
    <w:rsid w:val="00236FAF"/>
    <w:rsid w:val="00237183"/>
    <w:rsid w:val="00237478"/>
    <w:rsid w:val="002374EF"/>
    <w:rsid w:val="00237AC2"/>
    <w:rsid w:val="00237E76"/>
    <w:rsid w:val="002402EE"/>
    <w:rsid w:val="00240572"/>
    <w:rsid w:val="002406A0"/>
    <w:rsid w:val="002406D9"/>
    <w:rsid w:val="002408B8"/>
    <w:rsid w:val="00240913"/>
    <w:rsid w:val="002409B3"/>
    <w:rsid w:val="00240EFD"/>
    <w:rsid w:val="00240F7A"/>
    <w:rsid w:val="00241435"/>
    <w:rsid w:val="00241D90"/>
    <w:rsid w:val="00241E9D"/>
    <w:rsid w:val="0024212F"/>
    <w:rsid w:val="00242525"/>
    <w:rsid w:val="0024273C"/>
    <w:rsid w:val="0024287F"/>
    <w:rsid w:val="0024322E"/>
    <w:rsid w:val="00243537"/>
    <w:rsid w:val="00243615"/>
    <w:rsid w:val="002436EC"/>
    <w:rsid w:val="00243B15"/>
    <w:rsid w:val="00243E07"/>
    <w:rsid w:val="00243ECA"/>
    <w:rsid w:val="0024424A"/>
    <w:rsid w:val="0024453E"/>
    <w:rsid w:val="0024497A"/>
    <w:rsid w:val="002449C8"/>
    <w:rsid w:val="00244A98"/>
    <w:rsid w:val="00244D4C"/>
    <w:rsid w:val="00244FFC"/>
    <w:rsid w:val="0024507D"/>
    <w:rsid w:val="00245A44"/>
    <w:rsid w:val="00245FF2"/>
    <w:rsid w:val="00246180"/>
    <w:rsid w:val="00246523"/>
    <w:rsid w:val="0024664A"/>
    <w:rsid w:val="00246804"/>
    <w:rsid w:val="00246A2F"/>
    <w:rsid w:val="00246C7E"/>
    <w:rsid w:val="0024712D"/>
    <w:rsid w:val="0024718F"/>
    <w:rsid w:val="002472FF"/>
    <w:rsid w:val="002477F9"/>
    <w:rsid w:val="00247867"/>
    <w:rsid w:val="00247CBA"/>
    <w:rsid w:val="00247F53"/>
    <w:rsid w:val="0025035C"/>
    <w:rsid w:val="002503BE"/>
    <w:rsid w:val="0025092D"/>
    <w:rsid w:val="00250A57"/>
    <w:rsid w:val="00250D33"/>
    <w:rsid w:val="002510A0"/>
    <w:rsid w:val="00251302"/>
    <w:rsid w:val="00251382"/>
    <w:rsid w:val="00251D0F"/>
    <w:rsid w:val="00252215"/>
    <w:rsid w:val="00252463"/>
    <w:rsid w:val="0025261E"/>
    <w:rsid w:val="00252722"/>
    <w:rsid w:val="00252E45"/>
    <w:rsid w:val="00252FE4"/>
    <w:rsid w:val="00253368"/>
    <w:rsid w:val="00253CCB"/>
    <w:rsid w:val="00253E3C"/>
    <w:rsid w:val="00253ED6"/>
    <w:rsid w:val="00253EEF"/>
    <w:rsid w:val="00254002"/>
    <w:rsid w:val="0025424F"/>
    <w:rsid w:val="0025448D"/>
    <w:rsid w:val="002547C9"/>
    <w:rsid w:val="00254966"/>
    <w:rsid w:val="00254CAF"/>
    <w:rsid w:val="00254DE3"/>
    <w:rsid w:val="00255022"/>
    <w:rsid w:val="002550A2"/>
    <w:rsid w:val="00255260"/>
    <w:rsid w:val="00255426"/>
    <w:rsid w:val="002558B8"/>
    <w:rsid w:val="00255BD4"/>
    <w:rsid w:val="00255DEE"/>
    <w:rsid w:val="00256068"/>
    <w:rsid w:val="002560F5"/>
    <w:rsid w:val="002563B7"/>
    <w:rsid w:val="002565D8"/>
    <w:rsid w:val="00256602"/>
    <w:rsid w:val="00256C00"/>
    <w:rsid w:val="0025727E"/>
    <w:rsid w:val="00257414"/>
    <w:rsid w:val="00257857"/>
    <w:rsid w:val="00257893"/>
    <w:rsid w:val="00257BA5"/>
    <w:rsid w:val="00257CEA"/>
    <w:rsid w:val="0025C984"/>
    <w:rsid w:val="00260405"/>
    <w:rsid w:val="002610FA"/>
    <w:rsid w:val="002617C2"/>
    <w:rsid w:val="00261840"/>
    <w:rsid w:val="00261AC8"/>
    <w:rsid w:val="00261BC3"/>
    <w:rsid w:val="00261CA0"/>
    <w:rsid w:val="002623B5"/>
    <w:rsid w:val="002624D4"/>
    <w:rsid w:val="00262507"/>
    <w:rsid w:val="00262DE0"/>
    <w:rsid w:val="00262ECB"/>
    <w:rsid w:val="00263204"/>
    <w:rsid w:val="00263585"/>
    <w:rsid w:val="00263707"/>
    <w:rsid w:val="00263947"/>
    <w:rsid w:val="00263C34"/>
    <w:rsid w:val="002640EC"/>
    <w:rsid w:val="002645DC"/>
    <w:rsid w:val="0026462F"/>
    <w:rsid w:val="002647F9"/>
    <w:rsid w:val="00264C18"/>
    <w:rsid w:val="0026527F"/>
    <w:rsid w:val="0026583C"/>
    <w:rsid w:val="00265859"/>
    <w:rsid w:val="00265A1A"/>
    <w:rsid w:val="002661CB"/>
    <w:rsid w:val="00266780"/>
    <w:rsid w:val="00266E87"/>
    <w:rsid w:val="00267115"/>
    <w:rsid w:val="0026739C"/>
    <w:rsid w:val="00267705"/>
    <w:rsid w:val="0026798B"/>
    <w:rsid w:val="00267A01"/>
    <w:rsid w:val="00267FE8"/>
    <w:rsid w:val="0027000B"/>
    <w:rsid w:val="00270513"/>
    <w:rsid w:val="00270643"/>
    <w:rsid w:val="0027074B"/>
    <w:rsid w:val="00270775"/>
    <w:rsid w:val="002708F3"/>
    <w:rsid w:val="002709B9"/>
    <w:rsid w:val="002709E7"/>
    <w:rsid w:val="00270F20"/>
    <w:rsid w:val="002711D9"/>
    <w:rsid w:val="00271901"/>
    <w:rsid w:val="00271C67"/>
    <w:rsid w:val="00271E02"/>
    <w:rsid w:val="00271F31"/>
    <w:rsid w:val="00271FF6"/>
    <w:rsid w:val="002723FA"/>
    <w:rsid w:val="00272514"/>
    <w:rsid w:val="0027251C"/>
    <w:rsid w:val="002735AA"/>
    <w:rsid w:val="00273AC6"/>
    <w:rsid w:val="00273BDC"/>
    <w:rsid w:val="00274277"/>
    <w:rsid w:val="00274328"/>
    <w:rsid w:val="00274591"/>
    <w:rsid w:val="00274917"/>
    <w:rsid w:val="00274D4E"/>
    <w:rsid w:val="00274FAC"/>
    <w:rsid w:val="0027504D"/>
    <w:rsid w:val="00275416"/>
    <w:rsid w:val="00275C67"/>
    <w:rsid w:val="002764F3"/>
    <w:rsid w:val="00276612"/>
    <w:rsid w:val="00276681"/>
    <w:rsid w:val="002767D6"/>
    <w:rsid w:val="00276DEA"/>
    <w:rsid w:val="00276E37"/>
    <w:rsid w:val="00276FE9"/>
    <w:rsid w:val="00277106"/>
    <w:rsid w:val="00277C31"/>
    <w:rsid w:val="00277E6A"/>
    <w:rsid w:val="00280482"/>
    <w:rsid w:val="002809DB"/>
    <w:rsid w:val="00280A28"/>
    <w:rsid w:val="00280C2B"/>
    <w:rsid w:val="00281300"/>
    <w:rsid w:val="002813E4"/>
    <w:rsid w:val="002815F4"/>
    <w:rsid w:val="0028176D"/>
    <w:rsid w:val="00281DAB"/>
    <w:rsid w:val="00281E9D"/>
    <w:rsid w:val="00282246"/>
    <w:rsid w:val="00282389"/>
    <w:rsid w:val="002828B1"/>
    <w:rsid w:val="002837BE"/>
    <w:rsid w:val="002840BA"/>
    <w:rsid w:val="002840C0"/>
    <w:rsid w:val="0028443A"/>
    <w:rsid w:val="002846EA"/>
    <w:rsid w:val="00284935"/>
    <w:rsid w:val="00284A00"/>
    <w:rsid w:val="00284EFD"/>
    <w:rsid w:val="00284F09"/>
    <w:rsid w:val="0028515F"/>
    <w:rsid w:val="00285B83"/>
    <w:rsid w:val="00285D91"/>
    <w:rsid w:val="00286071"/>
    <w:rsid w:val="002863B8"/>
    <w:rsid w:val="00286652"/>
    <w:rsid w:val="0028698C"/>
    <w:rsid w:val="00286B69"/>
    <w:rsid w:val="00286F82"/>
    <w:rsid w:val="002878D8"/>
    <w:rsid w:val="0028799A"/>
    <w:rsid w:val="00287DC3"/>
    <w:rsid w:val="00287E37"/>
    <w:rsid w:val="00290064"/>
    <w:rsid w:val="002905A5"/>
    <w:rsid w:val="002909AC"/>
    <w:rsid w:val="00290C13"/>
    <w:rsid w:val="00290C18"/>
    <w:rsid w:val="00290F2B"/>
    <w:rsid w:val="00291361"/>
    <w:rsid w:val="0029141C"/>
    <w:rsid w:val="00291528"/>
    <w:rsid w:val="00291A37"/>
    <w:rsid w:val="00291DBE"/>
    <w:rsid w:val="00291E13"/>
    <w:rsid w:val="002920A9"/>
    <w:rsid w:val="00292326"/>
    <w:rsid w:val="00292357"/>
    <w:rsid w:val="00292588"/>
    <w:rsid w:val="00292652"/>
    <w:rsid w:val="00292785"/>
    <w:rsid w:val="00292991"/>
    <w:rsid w:val="002929AA"/>
    <w:rsid w:val="00292A63"/>
    <w:rsid w:val="00292BB1"/>
    <w:rsid w:val="00292D5E"/>
    <w:rsid w:val="00293162"/>
    <w:rsid w:val="002933A2"/>
    <w:rsid w:val="00293687"/>
    <w:rsid w:val="00293954"/>
    <w:rsid w:val="00294DB2"/>
    <w:rsid w:val="00294F47"/>
    <w:rsid w:val="00294FA8"/>
    <w:rsid w:val="00295008"/>
    <w:rsid w:val="0029517C"/>
    <w:rsid w:val="002951CD"/>
    <w:rsid w:val="0029520A"/>
    <w:rsid w:val="0029526C"/>
    <w:rsid w:val="002961FD"/>
    <w:rsid w:val="00296408"/>
    <w:rsid w:val="0029648E"/>
    <w:rsid w:val="0029677D"/>
    <w:rsid w:val="00296A49"/>
    <w:rsid w:val="00296C4D"/>
    <w:rsid w:val="002977BB"/>
    <w:rsid w:val="002977F3"/>
    <w:rsid w:val="00297AA2"/>
    <w:rsid w:val="00297CFD"/>
    <w:rsid w:val="00297FA7"/>
    <w:rsid w:val="002A0518"/>
    <w:rsid w:val="002A0AF6"/>
    <w:rsid w:val="002A0B84"/>
    <w:rsid w:val="002A0ECF"/>
    <w:rsid w:val="002A15E0"/>
    <w:rsid w:val="002A19FF"/>
    <w:rsid w:val="002A1DF9"/>
    <w:rsid w:val="002A2138"/>
    <w:rsid w:val="002A24BF"/>
    <w:rsid w:val="002A24F5"/>
    <w:rsid w:val="002A2574"/>
    <w:rsid w:val="002A25AC"/>
    <w:rsid w:val="002A29AA"/>
    <w:rsid w:val="002A2A4C"/>
    <w:rsid w:val="002A2BBF"/>
    <w:rsid w:val="002A3249"/>
    <w:rsid w:val="002A3668"/>
    <w:rsid w:val="002A36E6"/>
    <w:rsid w:val="002A391B"/>
    <w:rsid w:val="002A420C"/>
    <w:rsid w:val="002A489C"/>
    <w:rsid w:val="002A4B06"/>
    <w:rsid w:val="002A4EEA"/>
    <w:rsid w:val="002A532F"/>
    <w:rsid w:val="002A5524"/>
    <w:rsid w:val="002A598A"/>
    <w:rsid w:val="002A5A11"/>
    <w:rsid w:val="002A5D8F"/>
    <w:rsid w:val="002A5DF8"/>
    <w:rsid w:val="002A616A"/>
    <w:rsid w:val="002A698A"/>
    <w:rsid w:val="002A69D8"/>
    <w:rsid w:val="002A6FD1"/>
    <w:rsid w:val="002A7758"/>
    <w:rsid w:val="002A7820"/>
    <w:rsid w:val="002A7836"/>
    <w:rsid w:val="002A79A4"/>
    <w:rsid w:val="002A7BDC"/>
    <w:rsid w:val="002A7C08"/>
    <w:rsid w:val="002B0064"/>
    <w:rsid w:val="002B03D4"/>
    <w:rsid w:val="002B1129"/>
    <w:rsid w:val="002B12AA"/>
    <w:rsid w:val="002B16D8"/>
    <w:rsid w:val="002B17FC"/>
    <w:rsid w:val="002B1CAE"/>
    <w:rsid w:val="002B23F7"/>
    <w:rsid w:val="002B2806"/>
    <w:rsid w:val="002B283E"/>
    <w:rsid w:val="002B2CD5"/>
    <w:rsid w:val="002B4008"/>
    <w:rsid w:val="002B4599"/>
    <w:rsid w:val="002B4788"/>
    <w:rsid w:val="002B49EE"/>
    <w:rsid w:val="002B4ACC"/>
    <w:rsid w:val="002B54DB"/>
    <w:rsid w:val="002B57A2"/>
    <w:rsid w:val="002B58FF"/>
    <w:rsid w:val="002B5938"/>
    <w:rsid w:val="002B59A5"/>
    <w:rsid w:val="002B5AA4"/>
    <w:rsid w:val="002B6368"/>
    <w:rsid w:val="002B63E5"/>
    <w:rsid w:val="002B6571"/>
    <w:rsid w:val="002B675A"/>
    <w:rsid w:val="002B6A61"/>
    <w:rsid w:val="002B6A68"/>
    <w:rsid w:val="002B6D80"/>
    <w:rsid w:val="002B7328"/>
    <w:rsid w:val="002B7563"/>
    <w:rsid w:val="002B7954"/>
    <w:rsid w:val="002C0146"/>
    <w:rsid w:val="002C0219"/>
    <w:rsid w:val="002C0BE0"/>
    <w:rsid w:val="002C0DE5"/>
    <w:rsid w:val="002C1095"/>
    <w:rsid w:val="002C148F"/>
    <w:rsid w:val="002C14AA"/>
    <w:rsid w:val="002C15A8"/>
    <w:rsid w:val="002C160E"/>
    <w:rsid w:val="002C1B37"/>
    <w:rsid w:val="002C1B93"/>
    <w:rsid w:val="002C1D02"/>
    <w:rsid w:val="002C1F00"/>
    <w:rsid w:val="002C2030"/>
    <w:rsid w:val="002C2078"/>
    <w:rsid w:val="002C228F"/>
    <w:rsid w:val="002C24EF"/>
    <w:rsid w:val="002C2510"/>
    <w:rsid w:val="002C26E1"/>
    <w:rsid w:val="002C286D"/>
    <w:rsid w:val="002C2AB6"/>
    <w:rsid w:val="002C2B2C"/>
    <w:rsid w:val="002C30CC"/>
    <w:rsid w:val="002C35C4"/>
    <w:rsid w:val="002C383C"/>
    <w:rsid w:val="002C391A"/>
    <w:rsid w:val="002C3DED"/>
    <w:rsid w:val="002C3DF4"/>
    <w:rsid w:val="002C3F13"/>
    <w:rsid w:val="002C4006"/>
    <w:rsid w:val="002C4984"/>
    <w:rsid w:val="002C4B6C"/>
    <w:rsid w:val="002C5328"/>
    <w:rsid w:val="002C534D"/>
    <w:rsid w:val="002C556C"/>
    <w:rsid w:val="002C56F5"/>
    <w:rsid w:val="002C5E33"/>
    <w:rsid w:val="002C6325"/>
    <w:rsid w:val="002C70DE"/>
    <w:rsid w:val="002C71E6"/>
    <w:rsid w:val="002C7767"/>
    <w:rsid w:val="002C7925"/>
    <w:rsid w:val="002C7EC7"/>
    <w:rsid w:val="002D00D4"/>
    <w:rsid w:val="002D03E9"/>
    <w:rsid w:val="002D0665"/>
    <w:rsid w:val="002D069B"/>
    <w:rsid w:val="002D06D1"/>
    <w:rsid w:val="002D08B7"/>
    <w:rsid w:val="002D0EA0"/>
    <w:rsid w:val="002D11B1"/>
    <w:rsid w:val="002D15BD"/>
    <w:rsid w:val="002D1904"/>
    <w:rsid w:val="002D1AC5"/>
    <w:rsid w:val="002D1B95"/>
    <w:rsid w:val="002D2292"/>
    <w:rsid w:val="002D2395"/>
    <w:rsid w:val="002D251E"/>
    <w:rsid w:val="002D26F7"/>
    <w:rsid w:val="002D2755"/>
    <w:rsid w:val="002D2F43"/>
    <w:rsid w:val="002D3385"/>
    <w:rsid w:val="002D3B9B"/>
    <w:rsid w:val="002D3BAD"/>
    <w:rsid w:val="002D3C1E"/>
    <w:rsid w:val="002D4459"/>
    <w:rsid w:val="002D45E7"/>
    <w:rsid w:val="002D47DD"/>
    <w:rsid w:val="002D47E0"/>
    <w:rsid w:val="002D4E27"/>
    <w:rsid w:val="002D5003"/>
    <w:rsid w:val="002D51BF"/>
    <w:rsid w:val="002D51E6"/>
    <w:rsid w:val="002D52AC"/>
    <w:rsid w:val="002D5CF9"/>
    <w:rsid w:val="002D6294"/>
    <w:rsid w:val="002D6514"/>
    <w:rsid w:val="002D65C9"/>
    <w:rsid w:val="002D6761"/>
    <w:rsid w:val="002D688A"/>
    <w:rsid w:val="002D6970"/>
    <w:rsid w:val="002D6CA7"/>
    <w:rsid w:val="002D6E76"/>
    <w:rsid w:val="002D7345"/>
    <w:rsid w:val="002D76D8"/>
    <w:rsid w:val="002D7C3E"/>
    <w:rsid w:val="002D7EC1"/>
    <w:rsid w:val="002E04DA"/>
    <w:rsid w:val="002E0795"/>
    <w:rsid w:val="002E0C9C"/>
    <w:rsid w:val="002E12C3"/>
    <w:rsid w:val="002E1CE0"/>
    <w:rsid w:val="002E1D42"/>
    <w:rsid w:val="002E1E09"/>
    <w:rsid w:val="002E1E31"/>
    <w:rsid w:val="002E1EDF"/>
    <w:rsid w:val="002E2297"/>
    <w:rsid w:val="002E24AA"/>
    <w:rsid w:val="002E2565"/>
    <w:rsid w:val="002E25ED"/>
    <w:rsid w:val="002E2719"/>
    <w:rsid w:val="002E2DE8"/>
    <w:rsid w:val="002E2F82"/>
    <w:rsid w:val="002E36AF"/>
    <w:rsid w:val="002E3D1D"/>
    <w:rsid w:val="002E3FB1"/>
    <w:rsid w:val="002E4303"/>
    <w:rsid w:val="002E4739"/>
    <w:rsid w:val="002E487F"/>
    <w:rsid w:val="002E4F9F"/>
    <w:rsid w:val="002E518F"/>
    <w:rsid w:val="002E615F"/>
    <w:rsid w:val="002E633A"/>
    <w:rsid w:val="002E63FC"/>
    <w:rsid w:val="002E6B55"/>
    <w:rsid w:val="002E7009"/>
    <w:rsid w:val="002E721E"/>
    <w:rsid w:val="002E7622"/>
    <w:rsid w:val="002E7634"/>
    <w:rsid w:val="002E7D92"/>
    <w:rsid w:val="002E7E17"/>
    <w:rsid w:val="002E7EEA"/>
    <w:rsid w:val="002F0565"/>
    <w:rsid w:val="002F0A68"/>
    <w:rsid w:val="002F0BCD"/>
    <w:rsid w:val="002F0C50"/>
    <w:rsid w:val="002F1609"/>
    <w:rsid w:val="002F174C"/>
    <w:rsid w:val="002F1AE5"/>
    <w:rsid w:val="002F1B1D"/>
    <w:rsid w:val="002F1C00"/>
    <w:rsid w:val="002F1C99"/>
    <w:rsid w:val="002F1D57"/>
    <w:rsid w:val="002F21AC"/>
    <w:rsid w:val="002F2392"/>
    <w:rsid w:val="002F2500"/>
    <w:rsid w:val="002F25BA"/>
    <w:rsid w:val="002F2621"/>
    <w:rsid w:val="002F284A"/>
    <w:rsid w:val="002F2A04"/>
    <w:rsid w:val="002F2DCA"/>
    <w:rsid w:val="002F2F68"/>
    <w:rsid w:val="002F338F"/>
    <w:rsid w:val="002F37BC"/>
    <w:rsid w:val="002F3F61"/>
    <w:rsid w:val="002F420B"/>
    <w:rsid w:val="002F423A"/>
    <w:rsid w:val="002F4720"/>
    <w:rsid w:val="002F4B9E"/>
    <w:rsid w:val="002F511A"/>
    <w:rsid w:val="002F5894"/>
    <w:rsid w:val="002F5E6D"/>
    <w:rsid w:val="002F613F"/>
    <w:rsid w:val="002F6897"/>
    <w:rsid w:val="002F6A1F"/>
    <w:rsid w:val="002F6A84"/>
    <w:rsid w:val="002F6D85"/>
    <w:rsid w:val="002F6E5F"/>
    <w:rsid w:val="002F6E95"/>
    <w:rsid w:val="002F7200"/>
    <w:rsid w:val="002F7213"/>
    <w:rsid w:val="002F73F0"/>
    <w:rsid w:val="002F7487"/>
    <w:rsid w:val="002F7511"/>
    <w:rsid w:val="002F76DE"/>
    <w:rsid w:val="002F77C5"/>
    <w:rsid w:val="002F7BEC"/>
    <w:rsid w:val="002F7C59"/>
    <w:rsid w:val="002F7CB4"/>
    <w:rsid w:val="003003FB"/>
    <w:rsid w:val="003006F1"/>
    <w:rsid w:val="0030077F"/>
    <w:rsid w:val="003009CC"/>
    <w:rsid w:val="003012EB"/>
    <w:rsid w:val="003019A4"/>
    <w:rsid w:val="00301B51"/>
    <w:rsid w:val="0030245D"/>
    <w:rsid w:val="0030269F"/>
    <w:rsid w:val="0030285A"/>
    <w:rsid w:val="00302A64"/>
    <w:rsid w:val="00302C23"/>
    <w:rsid w:val="00302E56"/>
    <w:rsid w:val="003030FD"/>
    <w:rsid w:val="00303677"/>
    <w:rsid w:val="00303686"/>
    <w:rsid w:val="003038EE"/>
    <w:rsid w:val="00303C1F"/>
    <w:rsid w:val="00303CF8"/>
    <w:rsid w:val="00303DD6"/>
    <w:rsid w:val="00304000"/>
    <w:rsid w:val="003040FE"/>
    <w:rsid w:val="00304299"/>
    <w:rsid w:val="003042EB"/>
    <w:rsid w:val="00304448"/>
    <w:rsid w:val="003046A2"/>
    <w:rsid w:val="0030470B"/>
    <w:rsid w:val="003048D9"/>
    <w:rsid w:val="00304AF4"/>
    <w:rsid w:val="00305015"/>
    <w:rsid w:val="00305160"/>
    <w:rsid w:val="003054CA"/>
    <w:rsid w:val="003062D9"/>
    <w:rsid w:val="00306635"/>
    <w:rsid w:val="003066C9"/>
    <w:rsid w:val="00306718"/>
    <w:rsid w:val="00306A42"/>
    <w:rsid w:val="00306A5B"/>
    <w:rsid w:val="00306AC1"/>
    <w:rsid w:val="00306ED6"/>
    <w:rsid w:val="0030756C"/>
    <w:rsid w:val="003075A8"/>
    <w:rsid w:val="00307AE3"/>
    <w:rsid w:val="00307FAC"/>
    <w:rsid w:val="00310004"/>
    <w:rsid w:val="003100A5"/>
    <w:rsid w:val="00310407"/>
    <w:rsid w:val="00310542"/>
    <w:rsid w:val="003107DF"/>
    <w:rsid w:val="00310AEB"/>
    <w:rsid w:val="00310DE1"/>
    <w:rsid w:val="003112F4"/>
    <w:rsid w:val="0031168C"/>
    <w:rsid w:val="00311904"/>
    <w:rsid w:val="003119E4"/>
    <w:rsid w:val="00311A56"/>
    <w:rsid w:val="00311C0B"/>
    <w:rsid w:val="00311DB6"/>
    <w:rsid w:val="00311EF1"/>
    <w:rsid w:val="0031226D"/>
    <w:rsid w:val="003124A9"/>
    <w:rsid w:val="003127C8"/>
    <w:rsid w:val="00312FAE"/>
    <w:rsid w:val="00313438"/>
    <w:rsid w:val="00313B84"/>
    <w:rsid w:val="00313D03"/>
    <w:rsid w:val="00313E73"/>
    <w:rsid w:val="003147DA"/>
    <w:rsid w:val="003148F5"/>
    <w:rsid w:val="003148FA"/>
    <w:rsid w:val="00314C1D"/>
    <w:rsid w:val="00314C3C"/>
    <w:rsid w:val="0031525F"/>
    <w:rsid w:val="0031536F"/>
    <w:rsid w:val="00315552"/>
    <w:rsid w:val="00315839"/>
    <w:rsid w:val="00315F5D"/>
    <w:rsid w:val="00316492"/>
    <w:rsid w:val="00316D97"/>
    <w:rsid w:val="00316E2E"/>
    <w:rsid w:val="00317F8A"/>
    <w:rsid w:val="00320437"/>
    <w:rsid w:val="003209CD"/>
    <w:rsid w:val="00320DAC"/>
    <w:rsid w:val="00320DC5"/>
    <w:rsid w:val="00320E59"/>
    <w:rsid w:val="00321608"/>
    <w:rsid w:val="00321832"/>
    <w:rsid w:val="00321961"/>
    <w:rsid w:val="00321F8A"/>
    <w:rsid w:val="003221B5"/>
    <w:rsid w:val="00322224"/>
    <w:rsid w:val="00322240"/>
    <w:rsid w:val="00322717"/>
    <w:rsid w:val="0032276E"/>
    <w:rsid w:val="0032285E"/>
    <w:rsid w:val="00322977"/>
    <w:rsid w:val="00322C42"/>
    <w:rsid w:val="00323111"/>
    <w:rsid w:val="00323362"/>
    <w:rsid w:val="00323710"/>
    <w:rsid w:val="00323AAB"/>
    <w:rsid w:val="00324180"/>
    <w:rsid w:val="00324606"/>
    <w:rsid w:val="0032498C"/>
    <w:rsid w:val="00324E86"/>
    <w:rsid w:val="00325040"/>
    <w:rsid w:val="003250C9"/>
    <w:rsid w:val="003252A6"/>
    <w:rsid w:val="00325514"/>
    <w:rsid w:val="00325555"/>
    <w:rsid w:val="00325724"/>
    <w:rsid w:val="00325812"/>
    <w:rsid w:val="0032583A"/>
    <w:rsid w:val="00325B8B"/>
    <w:rsid w:val="00326701"/>
    <w:rsid w:val="00326B20"/>
    <w:rsid w:val="00326F27"/>
    <w:rsid w:val="00326FCD"/>
    <w:rsid w:val="003270C6"/>
    <w:rsid w:val="003275E9"/>
    <w:rsid w:val="00327A39"/>
    <w:rsid w:val="00327D30"/>
    <w:rsid w:val="00327E38"/>
    <w:rsid w:val="003302A2"/>
    <w:rsid w:val="003306B5"/>
    <w:rsid w:val="003306C1"/>
    <w:rsid w:val="003307AB"/>
    <w:rsid w:val="00330908"/>
    <w:rsid w:val="00330BF5"/>
    <w:rsid w:val="00330C14"/>
    <w:rsid w:val="00330C99"/>
    <w:rsid w:val="00330E2B"/>
    <w:rsid w:val="00331097"/>
    <w:rsid w:val="0033165D"/>
    <w:rsid w:val="00331800"/>
    <w:rsid w:val="00331CC2"/>
    <w:rsid w:val="003320DC"/>
    <w:rsid w:val="003321E2"/>
    <w:rsid w:val="0033233E"/>
    <w:rsid w:val="003327BF"/>
    <w:rsid w:val="00332A9C"/>
    <w:rsid w:val="00332B01"/>
    <w:rsid w:val="00332CA9"/>
    <w:rsid w:val="00332CD9"/>
    <w:rsid w:val="00332DD0"/>
    <w:rsid w:val="003336E7"/>
    <w:rsid w:val="003338D3"/>
    <w:rsid w:val="003341AA"/>
    <w:rsid w:val="003342BE"/>
    <w:rsid w:val="003342D0"/>
    <w:rsid w:val="00334E2B"/>
    <w:rsid w:val="0033502E"/>
    <w:rsid w:val="00335186"/>
    <w:rsid w:val="0033524F"/>
    <w:rsid w:val="003355BD"/>
    <w:rsid w:val="00335F31"/>
    <w:rsid w:val="0033654C"/>
    <w:rsid w:val="0033668E"/>
    <w:rsid w:val="00336802"/>
    <w:rsid w:val="00336E0E"/>
    <w:rsid w:val="0033700E"/>
    <w:rsid w:val="003378F7"/>
    <w:rsid w:val="00337994"/>
    <w:rsid w:val="00337F24"/>
    <w:rsid w:val="00337FFA"/>
    <w:rsid w:val="00340078"/>
    <w:rsid w:val="003400E1"/>
    <w:rsid w:val="0034057D"/>
    <w:rsid w:val="00340687"/>
    <w:rsid w:val="00340E72"/>
    <w:rsid w:val="00341821"/>
    <w:rsid w:val="00341D06"/>
    <w:rsid w:val="00341E3C"/>
    <w:rsid w:val="003420C5"/>
    <w:rsid w:val="003420F8"/>
    <w:rsid w:val="00342183"/>
    <w:rsid w:val="003423D5"/>
    <w:rsid w:val="0034240F"/>
    <w:rsid w:val="003425E5"/>
    <w:rsid w:val="0034290A"/>
    <w:rsid w:val="003429AD"/>
    <w:rsid w:val="00342D78"/>
    <w:rsid w:val="00343080"/>
    <w:rsid w:val="0034338F"/>
    <w:rsid w:val="003433CC"/>
    <w:rsid w:val="0034363F"/>
    <w:rsid w:val="00343BC5"/>
    <w:rsid w:val="00343EF3"/>
    <w:rsid w:val="00344084"/>
    <w:rsid w:val="003441E8"/>
    <w:rsid w:val="00344372"/>
    <w:rsid w:val="0034459D"/>
    <w:rsid w:val="00344F76"/>
    <w:rsid w:val="003452E2"/>
    <w:rsid w:val="003453F5"/>
    <w:rsid w:val="00345C65"/>
    <w:rsid w:val="0034605C"/>
    <w:rsid w:val="003461BB"/>
    <w:rsid w:val="0034625C"/>
    <w:rsid w:val="0034637F"/>
    <w:rsid w:val="0034639A"/>
    <w:rsid w:val="00346433"/>
    <w:rsid w:val="003466E5"/>
    <w:rsid w:val="00346DD7"/>
    <w:rsid w:val="00346F2B"/>
    <w:rsid w:val="00350090"/>
    <w:rsid w:val="00350316"/>
    <w:rsid w:val="00350440"/>
    <w:rsid w:val="0035058A"/>
    <w:rsid w:val="003505E2"/>
    <w:rsid w:val="00350706"/>
    <w:rsid w:val="003509DB"/>
    <w:rsid w:val="00350A74"/>
    <w:rsid w:val="00350D7B"/>
    <w:rsid w:val="00350FB2"/>
    <w:rsid w:val="003513AB"/>
    <w:rsid w:val="00351EA2"/>
    <w:rsid w:val="003520F3"/>
    <w:rsid w:val="003524D3"/>
    <w:rsid w:val="0035284D"/>
    <w:rsid w:val="00352BBC"/>
    <w:rsid w:val="00352CE3"/>
    <w:rsid w:val="003531F5"/>
    <w:rsid w:val="00353698"/>
    <w:rsid w:val="00353963"/>
    <w:rsid w:val="003539DD"/>
    <w:rsid w:val="00353EB4"/>
    <w:rsid w:val="0035431E"/>
    <w:rsid w:val="00354C7F"/>
    <w:rsid w:val="00354CFD"/>
    <w:rsid w:val="0035553D"/>
    <w:rsid w:val="003555B7"/>
    <w:rsid w:val="0035567E"/>
    <w:rsid w:val="0035571C"/>
    <w:rsid w:val="003558F9"/>
    <w:rsid w:val="003559C9"/>
    <w:rsid w:val="00355AA4"/>
    <w:rsid w:val="00355B16"/>
    <w:rsid w:val="00355CF3"/>
    <w:rsid w:val="00356BB2"/>
    <w:rsid w:val="00356D3C"/>
    <w:rsid w:val="00356D43"/>
    <w:rsid w:val="00356DCC"/>
    <w:rsid w:val="00356DEA"/>
    <w:rsid w:val="00357160"/>
    <w:rsid w:val="003574B9"/>
    <w:rsid w:val="003575A1"/>
    <w:rsid w:val="00357D37"/>
    <w:rsid w:val="00357DCA"/>
    <w:rsid w:val="003600B0"/>
    <w:rsid w:val="00360D7B"/>
    <w:rsid w:val="0036108C"/>
    <w:rsid w:val="0036110D"/>
    <w:rsid w:val="0036132E"/>
    <w:rsid w:val="003613B5"/>
    <w:rsid w:val="0036146D"/>
    <w:rsid w:val="003618DC"/>
    <w:rsid w:val="00361B89"/>
    <w:rsid w:val="00361F1F"/>
    <w:rsid w:val="0036213A"/>
    <w:rsid w:val="003625DD"/>
    <w:rsid w:val="00362674"/>
    <w:rsid w:val="00362915"/>
    <w:rsid w:val="00362B01"/>
    <w:rsid w:val="00363221"/>
    <w:rsid w:val="00363A1B"/>
    <w:rsid w:val="00363D28"/>
    <w:rsid w:val="00363E02"/>
    <w:rsid w:val="00363E8D"/>
    <w:rsid w:val="0036407C"/>
    <w:rsid w:val="003640DD"/>
    <w:rsid w:val="00364665"/>
    <w:rsid w:val="003646E9"/>
    <w:rsid w:val="00364863"/>
    <w:rsid w:val="00364F91"/>
    <w:rsid w:val="00365344"/>
    <w:rsid w:val="00365C18"/>
    <w:rsid w:val="00365EE2"/>
    <w:rsid w:val="00366410"/>
    <w:rsid w:val="003668D7"/>
    <w:rsid w:val="00366D09"/>
    <w:rsid w:val="0036772E"/>
    <w:rsid w:val="00367DCA"/>
    <w:rsid w:val="00367FA9"/>
    <w:rsid w:val="00370156"/>
    <w:rsid w:val="00370F2E"/>
    <w:rsid w:val="003713ED"/>
    <w:rsid w:val="00371672"/>
    <w:rsid w:val="00371C3C"/>
    <w:rsid w:val="00372085"/>
    <w:rsid w:val="003723D7"/>
    <w:rsid w:val="0037254E"/>
    <w:rsid w:val="003726A8"/>
    <w:rsid w:val="003727CD"/>
    <w:rsid w:val="003727E2"/>
    <w:rsid w:val="00372937"/>
    <w:rsid w:val="00372DF1"/>
    <w:rsid w:val="00372F27"/>
    <w:rsid w:val="00373022"/>
    <w:rsid w:val="00373757"/>
    <w:rsid w:val="00373BF6"/>
    <w:rsid w:val="00373EF8"/>
    <w:rsid w:val="003743CC"/>
    <w:rsid w:val="0037456E"/>
    <w:rsid w:val="003747F3"/>
    <w:rsid w:val="00374BAE"/>
    <w:rsid w:val="00374F5E"/>
    <w:rsid w:val="00374F9F"/>
    <w:rsid w:val="003750C4"/>
    <w:rsid w:val="0037539D"/>
    <w:rsid w:val="003754F6"/>
    <w:rsid w:val="003755D0"/>
    <w:rsid w:val="003759F3"/>
    <w:rsid w:val="00375AF3"/>
    <w:rsid w:val="00375C45"/>
    <w:rsid w:val="00375CDA"/>
    <w:rsid w:val="00375E14"/>
    <w:rsid w:val="00375E15"/>
    <w:rsid w:val="003760D4"/>
    <w:rsid w:val="003764CB"/>
    <w:rsid w:val="00376575"/>
    <w:rsid w:val="00376990"/>
    <w:rsid w:val="00376F4D"/>
    <w:rsid w:val="00376FBE"/>
    <w:rsid w:val="00377077"/>
    <w:rsid w:val="003800D5"/>
    <w:rsid w:val="00380394"/>
    <w:rsid w:val="00380C1E"/>
    <w:rsid w:val="0038115E"/>
    <w:rsid w:val="0038137F"/>
    <w:rsid w:val="003817BC"/>
    <w:rsid w:val="003819A0"/>
    <w:rsid w:val="00381CDA"/>
    <w:rsid w:val="00382596"/>
    <w:rsid w:val="00382EFC"/>
    <w:rsid w:val="0038333E"/>
    <w:rsid w:val="003833DB"/>
    <w:rsid w:val="0038362C"/>
    <w:rsid w:val="00383737"/>
    <w:rsid w:val="00383BA0"/>
    <w:rsid w:val="00383C88"/>
    <w:rsid w:val="003840D0"/>
    <w:rsid w:val="003842DD"/>
    <w:rsid w:val="0038502C"/>
    <w:rsid w:val="00385342"/>
    <w:rsid w:val="00385480"/>
    <w:rsid w:val="003859A2"/>
    <w:rsid w:val="00385A6B"/>
    <w:rsid w:val="00385F46"/>
    <w:rsid w:val="00385FE5"/>
    <w:rsid w:val="003862D2"/>
    <w:rsid w:val="003863C6"/>
    <w:rsid w:val="003867CA"/>
    <w:rsid w:val="00386F71"/>
    <w:rsid w:val="003871B8"/>
    <w:rsid w:val="003877C3"/>
    <w:rsid w:val="003877CE"/>
    <w:rsid w:val="00387B6B"/>
    <w:rsid w:val="00387DBA"/>
    <w:rsid w:val="00387F56"/>
    <w:rsid w:val="00390134"/>
    <w:rsid w:val="0039017F"/>
    <w:rsid w:val="003903C9"/>
    <w:rsid w:val="00390CE0"/>
    <w:rsid w:val="00390E8E"/>
    <w:rsid w:val="00391057"/>
    <w:rsid w:val="0039124E"/>
    <w:rsid w:val="003916D5"/>
    <w:rsid w:val="00391AA4"/>
    <w:rsid w:val="00391ACF"/>
    <w:rsid w:val="00391D57"/>
    <w:rsid w:val="00391FE8"/>
    <w:rsid w:val="00392015"/>
    <w:rsid w:val="003921B7"/>
    <w:rsid w:val="00392669"/>
    <w:rsid w:val="00392817"/>
    <w:rsid w:val="00392CF4"/>
    <w:rsid w:val="003931ED"/>
    <w:rsid w:val="00393266"/>
    <w:rsid w:val="00393499"/>
    <w:rsid w:val="00393DD9"/>
    <w:rsid w:val="00394390"/>
    <w:rsid w:val="003943F6"/>
    <w:rsid w:val="003947B6"/>
    <w:rsid w:val="0039484A"/>
    <w:rsid w:val="00394EDD"/>
    <w:rsid w:val="00395265"/>
    <w:rsid w:val="00395515"/>
    <w:rsid w:val="003958DF"/>
    <w:rsid w:val="0039594F"/>
    <w:rsid w:val="00395A11"/>
    <w:rsid w:val="00395A35"/>
    <w:rsid w:val="00395A3F"/>
    <w:rsid w:val="00395A8C"/>
    <w:rsid w:val="00395B62"/>
    <w:rsid w:val="00395CA9"/>
    <w:rsid w:val="00395E1A"/>
    <w:rsid w:val="00395E33"/>
    <w:rsid w:val="00395E56"/>
    <w:rsid w:val="00396704"/>
    <w:rsid w:val="00396ADB"/>
    <w:rsid w:val="00396C3C"/>
    <w:rsid w:val="00396DF3"/>
    <w:rsid w:val="00396E5E"/>
    <w:rsid w:val="00396ECB"/>
    <w:rsid w:val="003971F3"/>
    <w:rsid w:val="0039725A"/>
    <w:rsid w:val="00397AE3"/>
    <w:rsid w:val="00397BE3"/>
    <w:rsid w:val="00397C2C"/>
    <w:rsid w:val="003A00E0"/>
    <w:rsid w:val="003A0130"/>
    <w:rsid w:val="003A0A68"/>
    <w:rsid w:val="003A0E75"/>
    <w:rsid w:val="003A155F"/>
    <w:rsid w:val="003A1D27"/>
    <w:rsid w:val="003A2079"/>
    <w:rsid w:val="003A21F6"/>
    <w:rsid w:val="003A22E6"/>
    <w:rsid w:val="003A2831"/>
    <w:rsid w:val="003A28F1"/>
    <w:rsid w:val="003A3060"/>
    <w:rsid w:val="003A30B8"/>
    <w:rsid w:val="003A3175"/>
    <w:rsid w:val="003A35BB"/>
    <w:rsid w:val="003A3693"/>
    <w:rsid w:val="003A395B"/>
    <w:rsid w:val="003A4670"/>
    <w:rsid w:val="003A4793"/>
    <w:rsid w:val="003A4991"/>
    <w:rsid w:val="003A49E8"/>
    <w:rsid w:val="003A4BDE"/>
    <w:rsid w:val="003A4CE8"/>
    <w:rsid w:val="003A4EC0"/>
    <w:rsid w:val="003A4F16"/>
    <w:rsid w:val="003A5522"/>
    <w:rsid w:val="003A5573"/>
    <w:rsid w:val="003A591A"/>
    <w:rsid w:val="003A5A76"/>
    <w:rsid w:val="003A5ACA"/>
    <w:rsid w:val="003A6308"/>
    <w:rsid w:val="003A6362"/>
    <w:rsid w:val="003A6A46"/>
    <w:rsid w:val="003A6CD3"/>
    <w:rsid w:val="003A6CF0"/>
    <w:rsid w:val="003A711F"/>
    <w:rsid w:val="003A71BB"/>
    <w:rsid w:val="003A747C"/>
    <w:rsid w:val="003A75EF"/>
    <w:rsid w:val="003A7955"/>
    <w:rsid w:val="003A7BA7"/>
    <w:rsid w:val="003A7DC0"/>
    <w:rsid w:val="003A7E79"/>
    <w:rsid w:val="003B0053"/>
    <w:rsid w:val="003B00B7"/>
    <w:rsid w:val="003B05DD"/>
    <w:rsid w:val="003B067A"/>
    <w:rsid w:val="003B07B7"/>
    <w:rsid w:val="003B1064"/>
    <w:rsid w:val="003B19EF"/>
    <w:rsid w:val="003B1D13"/>
    <w:rsid w:val="003B1ED5"/>
    <w:rsid w:val="003B23A6"/>
    <w:rsid w:val="003B2AA3"/>
    <w:rsid w:val="003B2DC4"/>
    <w:rsid w:val="003B2FA4"/>
    <w:rsid w:val="003B311B"/>
    <w:rsid w:val="003B3356"/>
    <w:rsid w:val="003B357E"/>
    <w:rsid w:val="003B3B28"/>
    <w:rsid w:val="003B3E1C"/>
    <w:rsid w:val="003B402D"/>
    <w:rsid w:val="003B442B"/>
    <w:rsid w:val="003B4629"/>
    <w:rsid w:val="003B49C7"/>
    <w:rsid w:val="003B4A50"/>
    <w:rsid w:val="003B4AF0"/>
    <w:rsid w:val="003B4AFE"/>
    <w:rsid w:val="003B5131"/>
    <w:rsid w:val="003B5432"/>
    <w:rsid w:val="003B5633"/>
    <w:rsid w:val="003B58C0"/>
    <w:rsid w:val="003B5F23"/>
    <w:rsid w:val="003B6065"/>
    <w:rsid w:val="003B6528"/>
    <w:rsid w:val="003B6668"/>
    <w:rsid w:val="003B6946"/>
    <w:rsid w:val="003B6B49"/>
    <w:rsid w:val="003B6F97"/>
    <w:rsid w:val="003B73C2"/>
    <w:rsid w:val="003B73E4"/>
    <w:rsid w:val="003C0061"/>
    <w:rsid w:val="003C02E8"/>
    <w:rsid w:val="003C07F5"/>
    <w:rsid w:val="003C07F8"/>
    <w:rsid w:val="003C08C3"/>
    <w:rsid w:val="003C09DD"/>
    <w:rsid w:val="003C0BC5"/>
    <w:rsid w:val="003C0CD1"/>
    <w:rsid w:val="003C0D53"/>
    <w:rsid w:val="003C0F86"/>
    <w:rsid w:val="003C11AA"/>
    <w:rsid w:val="003C11F7"/>
    <w:rsid w:val="003C1208"/>
    <w:rsid w:val="003C13DF"/>
    <w:rsid w:val="003C1724"/>
    <w:rsid w:val="003C1BE1"/>
    <w:rsid w:val="003C1C30"/>
    <w:rsid w:val="003C2870"/>
    <w:rsid w:val="003C296B"/>
    <w:rsid w:val="003C2AFF"/>
    <w:rsid w:val="003C3290"/>
    <w:rsid w:val="003C3A0C"/>
    <w:rsid w:val="003C3FA6"/>
    <w:rsid w:val="003C444D"/>
    <w:rsid w:val="003C452E"/>
    <w:rsid w:val="003C4643"/>
    <w:rsid w:val="003C4B23"/>
    <w:rsid w:val="003C4D4C"/>
    <w:rsid w:val="003C4E72"/>
    <w:rsid w:val="003C5337"/>
    <w:rsid w:val="003C53EF"/>
    <w:rsid w:val="003C5813"/>
    <w:rsid w:val="003C5855"/>
    <w:rsid w:val="003C5975"/>
    <w:rsid w:val="003C5996"/>
    <w:rsid w:val="003C5C52"/>
    <w:rsid w:val="003C6077"/>
    <w:rsid w:val="003C65BD"/>
    <w:rsid w:val="003C6751"/>
    <w:rsid w:val="003C68CA"/>
    <w:rsid w:val="003C6D64"/>
    <w:rsid w:val="003C709F"/>
    <w:rsid w:val="003C7510"/>
    <w:rsid w:val="003C75A1"/>
    <w:rsid w:val="003C7941"/>
    <w:rsid w:val="003D0034"/>
    <w:rsid w:val="003D00A9"/>
    <w:rsid w:val="003D024C"/>
    <w:rsid w:val="003D0687"/>
    <w:rsid w:val="003D0713"/>
    <w:rsid w:val="003D0BE4"/>
    <w:rsid w:val="003D0EC9"/>
    <w:rsid w:val="003D0FF9"/>
    <w:rsid w:val="003D1193"/>
    <w:rsid w:val="003D156F"/>
    <w:rsid w:val="003D193F"/>
    <w:rsid w:val="003D19CC"/>
    <w:rsid w:val="003D2154"/>
    <w:rsid w:val="003D21C9"/>
    <w:rsid w:val="003D2431"/>
    <w:rsid w:val="003D26D9"/>
    <w:rsid w:val="003D2AB2"/>
    <w:rsid w:val="003D2EBB"/>
    <w:rsid w:val="003D302A"/>
    <w:rsid w:val="003D305B"/>
    <w:rsid w:val="003D330B"/>
    <w:rsid w:val="003D333F"/>
    <w:rsid w:val="003D38D8"/>
    <w:rsid w:val="003D3BD1"/>
    <w:rsid w:val="003D3CF4"/>
    <w:rsid w:val="003D482E"/>
    <w:rsid w:val="003D4AD9"/>
    <w:rsid w:val="003D4B48"/>
    <w:rsid w:val="003D4C43"/>
    <w:rsid w:val="003D4D7E"/>
    <w:rsid w:val="003D4F72"/>
    <w:rsid w:val="003D60DE"/>
    <w:rsid w:val="003D61A3"/>
    <w:rsid w:val="003D630A"/>
    <w:rsid w:val="003D6342"/>
    <w:rsid w:val="003D64C8"/>
    <w:rsid w:val="003D6538"/>
    <w:rsid w:val="003D67C5"/>
    <w:rsid w:val="003D6A0D"/>
    <w:rsid w:val="003D6C27"/>
    <w:rsid w:val="003D7307"/>
    <w:rsid w:val="003D76A1"/>
    <w:rsid w:val="003D7F58"/>
    <w:rsid w:val="003E00A1"/>
    <w:rsid w:val="003E00F5"/>
    <w:rsid w:val="003E00F8"/>
    <w:rsid w:val="003E0345"/>
    <w:rsid w:val="003E03A2"/>
    <w:rsid w:val="003E06A2"/>
    <w:rsid w:val="003E0AD6"/>
    <w:rsid w:val="003E0F86"/>
    <w:rsid w:val="003E0FE9"/>
    <w:rsid w:val="003E1169"/>
    <w:rsid w:val="003E147E"/>
    <w:rsid w:val="003E1540"/>
    <w:rsid w:val="003E1BF0"/>
    <w:rsid w:val="003E1CD3"/>
    <w:rsid w:val="003E1E92"/>
    <w:rsid w:val="003E252A"/>
    <w:rsid w:val="003E28B9"/>
    <w:rsid w:val="003E2C68"/>
    <w:rsid w:val="003E2D56"/>
    <w:rsid w:val="003E2DB5"/>
    <w:rsid w:val="003E2DE1"/>
    <w:rsid w:val="003E2E11"/>
    <w:rsid w:val="003E370F"/>
    <w:rsid w:val="003E3976"/>
    <w:rsid w:val="003E3A73"/>
    <w:rsid w:val="003E3D9B"/>
    <w:rsid w:val="003E3F2F"/>
    <w:rsid w:val="003E41A5"/>
    <w:rsid w:val="003E43DE"/>
    <w:rsid w:val="003E4600"/>
    <w:rsid w:val="003E488B"/>
    <w:rsid w:val="003E4C20"/>
    <w:rsid w:val="003E4D7F"/>
    <w:rsid w:val="003E584E"/>
    <w:rsid w:val="003E5E86"/>
    <w:rsid w:val="003E5EA8"/>
    <w:rsid w:val="003E61FD"/>
    <w:rsid w:val="003E6975"/>
    <w:rsid w:val="003E69A2"/>
    <w:rsid w:val="003E6CC4"/>
    <w:rsid w:val="003E6D9E"/>
    <w:rsid w:val="003E7099"/>
    <w:rsid w:val="003E70F8"/>
    <w:rsid w:val="003E7393"/>
    <w:rsid w:val="003E763D"/>
    <w:rsid w:val="003E779B"/>
    <w:rsid w:val="003E7A6D"/>
    <w:rsid w:val="003E7A9E"/>
    <w:rsid w:val="003E7BEF"/>
    <w:rsid w:val="003E7E71"/>
    <w:rsid w:val="003E7F1F"/>
    <w:rsid w:val="003F03A5"/>
    <w:rsid w:val="003F0476"/>
    <w:rsid w:val="003F04B6"/>
    <w:rsid w:val="003F08BA"/>
    <w:rsid w:val="003F0BCC"/>
    <w:rsid w:val="003F10A0"/>
    <w:rsid w:val="003F127C"/>
    <w:rsid w:val="003F16B9"/>
    <w:rsid w:val="003F18C6"/>
    <w:rsid w:val="003F1D46"/>
    <w:rsid w:val="003F280B"/>
    <w:rsid w:val="003F2BCA"/>
    <w:rsid w:val="003F3B90"/>
    <w:rsid w:val="003F3EFB"/>
    <w:rsid w:val="003F4876"/>
    <w:rsid w:val="003F4DF2"/>
    <w:rsid w:val="003F5165"/>
    <w:rsid w:val="003F525A"/>
    <w:rsid w:val="003F52C8"/>
    <w:rsid w:val="003F5620"/>
    <w:rsid w:val="003F56FF"/>
    <w:rsid w:val="003F5834"/>
    <w:rsid w:val="003F58EA"/>
    <w:rsid w:val="003F5A2F"/>
    <w:rsid w:val="003F5E9F"/>
    <w:rsid w:val="003F60FB"/>
    <w:rsid w:val="003F68A9"/>
    <w:rsid w:val="003F705E"/>
    <w:rsid w:val="003F71BC"/>
    <w:rsid w:val="003F7638"/>
    <w:rsid w:val="003F7706"/>
    <w:rsid w:val="003F7820"/>
    <w:rsid w:val="003FB99A"/>
    <w:rsid w:val="0040004B"/>
    <w:rsid w:val="0040012C"/>
    <w:rsid w:val="004010D7"/>
    <w:rsid w:val="00401643"/>
    <w:rsid w:val="0040191C"/>
    <w:rsid w:val="00401B5B"/>
    <w:rsid w:val="00401DB8"/>
    <w:rsid w:val="00401E02"/>
    <w:rsid w:val="00401E23"/>
    <w:rsid w:val="004021D4"/>
    <w:rsid w:val="00402A45"/>
    <w:rsid w:val="00402DEA"/>
    <w:rsid w:val="00402F89"/>
    <w:rsid w:val="00403772"/>
    <w:rsid w:val="00403914"/>
    <w:rsid w:val="00403AC9"/>
    <w:rsid w:val="00403EA7"/>
    <w:rsid w:val="00403ED1"/>
    <w:rsid w:val="00403EF5"/>
    <w:rsid w:val="00404896"/>
    <w:rsid w:val="00404E92"/>
    <w:rsid w:val="00404F9D"/>
    <w:rsid w:val="00405343"/>
    <w:rsid w:val="00405509"/>
    <w:rsid w:val="0040567E"/>
    <w:rsid w:val="00405928"/>
    <w:rsid w:val="00405BE2"/>
    <w:rsid w:val="00405EAB"/>
    <w:rsid w:val="0040620F"/>
    <w:rsid w:val="004062B8"/>
    <w:rsid w:val="0040634F"/>
    <w:rsid w:val="0040679C"/>
    <w:rsid w:val="00406BF6"/>
    <w:rsid w:val="00406E7D"/>
    <w:rsid w:val="00406EEC"/>
    <w:rsid w:val="0040711A"/>
    <w:rsid w:val="00407468"/>
    <w:rsid w:val="0040768E"/>
    <w:rsid w:val="004078C4"/>
    <w:rsid w:val="00407C65"/>
    <w:rsid w:val="00407FAC"/>
    <w:rsid w:val="0041007D"/>
    <w:rsid w:val="004101D7"/>
    <w:rsid w:val="00410AFF"/>
    <w:rsid w:val="004111F6"/>
    <w:rsid w:val="004114D4"/>
    <w:rsid w:val="00411B22"/>
    <w:rsid w:val="00411C5F"/>
    <w:rsid w:val="00411F0B"/>
    <w:rsid w:val="0041214D"/>
    <w:rsid w:val="0041250F"/>
    <w:rsid w:val="00412687"/>
    <w:rsid w:val="004128CE"/>
    <w:rsid w:val="00412DC8"/>
    <w:rsid w:val="0041347B"/>
    <w:rsid w:val="00413516"/>
    <w:rsid w:val="00413608"/>
    <w:rsid w:val="0041382C"/>
    <w:rsid w:val="00413856"/>
    <w:rsid w:val="00413F0E"/>
    <w:rsid w:val="00413FEB"/>
    <w:rsid w:val="00414DC2"/>
    <w:rsid w:val="00415042"/>
    <w:rsid w:val="0041516D"/>
    <w:rsid w:val="00415256"/>
    <w:rsid w:val="004152A0"/>
    <w:rsid w:val="004152E6"/>
    <w:rsid w:val="00415308"/>
    <w:rsid w:val="004155CF"/>
    <w:rsid w:val="0041597F"/>
    <w:rsid w:val="00415B2E"/>
    <w:rsid w:val="004160E6"/>
    <w:rsid w:val="00416294"/>
    <w:rsid w:val="004165EA"/>
    <w:rsid w:val="00416647"/>
    <w:rsid w:val="004169FA"/>
    <w:rsid w:val="00416A41"/>
    <w:rsid w:val="00416C8E"/>
    <w:rsid w:val="004170B3"/>
    <w:rsid w:val="00417137"/>
    <w:rsid w:val="0041731B"/>
    <w:rsid w:val="00417584"/>
    <w:rsid w:val="00417BD8"/>
    <w:rsid w:val="00417ECD"/>
    <w:rsid w:val="004200BF"/>
    <w:rsid w:val="0042080E"/>
    <w:rsid w:val="00420CCC"/>
    <w:rsid w:val="00420DE1"/>
    <w:rsid w:val="00420E49"/>
    <w:rsid w:val="0042109C"/>
    <w:rsid w:val="00421300"/>
    <w:rsid w:val="004217D6"/>
    <w:rsid w:val="00422019"/>
    <w:rsid w:val="004223BA"/>
    <w:rsid w:val="00422A59"/>
    <w:rsid w:val="004231B7"/>
    <w:rsid w:val="004235D0"/>
    <w:rsid w:val="004239B5"/>
    <w:rsid w:val="004239D9"/>
    <w:rsid w:val="00424153"/>
    <w:rsid w:val="004247E0"/>
    <w:rsid w:val="0042488F"/>
    <w:rsid w:val="00424AE3"/>
    <w:rsid w:val="00424B02"/>
    <w:rsid w:val="00424C80"/>
    <w:rsid w:val="00425312"/>
    <w:rsid w:val="00425B66"/>
    <w:rsid w:val="00425E4B"/>
    <w:rsid w:val="004261A4"/>
    <w:rsid w:val="004266B5"/>
    <w:rsid w:val="004269D8"/>
    <w:rsid w:val="004269DB"/>
    <w:rsid w:val="00426E12"/>
    <w:rsid w:val="00426E17"/>
    <w:rsid w:val="00426FB3"/>
    <w:rsid w:val="00427A7C"/>
    <w:rsid w:val="00427BBF"/>
    <w:rsid w:val="00427C40"/>
    <w:rsid w:val="00427D2E"/>
    <w:rsid w:val="004300C7"/>
    <w:rsid w:val="00430120"/>
    <w:rsid w:val="004308C7"/>
    <w:rsid w:val="00430D47"/>
    <w:rsid w:val="00430F89"/>
    <w:rsid w:val="00431A22"/>
    <w:rsid w:val="00431F66"/>
    <w:rsid w:val="00431F6F"/>
    <w:rsid w:val="00432079"/>
    <w:rsid w:val="00432512"/>
    <w:rsid w:val="00432AC1"/>
    <w:rsid w:val="00432BC4"/>
    <w:rsid w:val="00432E52"/>
    <w:rsid w:val="00433010"/>
    <w:rsid w:val="004330F0"/>
    <w:rsid w:val="004332B5"/>
    <w:rsid w:val="00433309"/>
    <w:rsid w:val="004334F5"/>
    <w:rsid w:val="004336F0"/>
    <w:rsid w:val="004343A9"/>
    <w:rsid w:val="00434616"/>
    <w:rsid w:val="004346FE"/>
    <w:rsid w:val="00434975"/>
    <w:rsid w:val="004349A6"/>
    <w:rsid w:val="00434B3E"/>
    <w:rsid w:val="00434D26"/>
    <w:rsid w:val="00435330"/>
    <w:rsid w:val="004359DA"/>
    <w:rsid w:val="00435F24"/>
    <w:rsid w:val="004361B0"/>
    <w:rsid w:val="0043664A"/>
    <w:rsid w:val="004366C0"/>
    <w:rsid w:val="004366E3"/>
    <w:rsid w:val="004369EB"/>
    <w:rsid w:val="00436AFD"/>
    <w:rsid w:val="00436B3F"/>
    <w:rsid w:val="0043719A"/>
    <w:rsid w:val="0043734D"/>
    <w:rsid w:val="00437538"/>
    <w:rsid w:val="00437DA6"/>
    <w:rsid w:val="00437FE0"/>
    <w:rsid w:val="004403E5"/>
    <w:rsid w:val="004403F9"/>
    <w:rsid w:val="004408C4"/>
    <w:rsid w:val="00440BBF"/>
    <w:rsid w:val="00440F10"/>
    <w:rsid w:val="004411E8"/>
    <w:rsid w:val="0044148B"/>
    <w:rsid w:val="00441838"/>
    <w:rsid w:val="00441F25"/>
    <w:rsid w:val="004422A3"/>
    <w:rsid w:val="004423AC"/>
    <w:rsid w:val="004436C8"/>
    <w:rsid w:val="0044373C"/>
    <w:rsid w:val="004437C9"/>
    <w:rsid w:val="00443C2A"/>
    <w:rsid w:val="00443E8E"/>
    <w:rsid w:val="004440E3"/>
    <w:rsid w:val="00444B96"/>
    <w:rsid w:val="00444FF0"/>
    <w:rsid w:val="0044574B"/>
    <w:rsid w:val="0044593B"/>
    <w:rsid w:val="0044597B"/>
    <w:rsid w:val="00445B16"/>
    <w:rsid w:val="00445D77"/>
    <w:rsid w:val="00445D96"/>
    <w:rsid w:val="00446640"/>
    <w:rsid w:val="00446DB6"/>
    <w:rsid w:val="004475AD"/>
    <w:rsid w:val="004476FB"/>
    <w:rsid w:val="00447965"/>
    <w:rsid w:val="00447E88"/>
    <w:rsid w:val="00447FD9"/>
    <w:rsid w:val="004501D3"/>
    <w:rsid w:val="00450642"/>
    <w:rsid w:val="00450EF3"/>
    <w:rsid w:val="004514FE"/>
    <w:rsid w:val="004517FB"/>
    <w:rsid w:val="004518FE"/>
    <w:rsid w:val="0045267E"/>
    <w:rsid w:val="004528AC"/>
    <w:rsid w:val="00452F6C"/>
    <w:rsid w:val="004533B3"/>
    <w:rsid w:val="00453536"/>
    <w:rsid w:val="00453971"/>
    <w:rsid w:val="00453AEE"/>
    <w:rsid w:val="00453D55"/>
    <w:rsid w:val="00453FA4"/>
    <w:rsid w:val="004541D0"/>
    <w:rsid w:val="00454472"/>
    <w:rsid w:val="0045476A"/>
    <w:rsid w:val="004547B3"/>
    <w:rsid w:val="00454D5A"/>
    <w:rsid w:val="00455099"/>
    <w:rsid w:val="00455171"/>
    <w:rsid w:val="0045543C"/>
    <w:rsid w:val="00455A8E"/>
    <w:rsid w:val="00455C23"/>
    <w:rsid w:val="00456061"/>
    <w:rsid w:val="00456616"/>
    <w:rsid w:val="00456619"/>
    <w:rsid w:val="00456A30"/>
    <w:rsid w:val="00456A5C"/>
    <w:rsid w:val="00456D37"/>
    <w:rsid w:val="00456D75"/>
    <w:rsid w:val="00457184"/>
    <w:rsid w:val="004572A2"/>
    <w:rsid w:val="00457491"/>
    <w:rsid w:val="0045764B"/>
    <w:rsid w:val="0045770A"/>
    <w:rsid w:val="00457800"/>
    <w:rsid w:val="0045784D"/>
    <w:rsid w:val="00457853"/>
    <w:rsid w:val="00457D14"/>
    <w:rsid w:val="00457E8A"/>
    <w:rsid w:val="0046001A"/>
    <w:rsid w:val="0046034A"/>
    <w:rsid w:val="004607EC"/>
    <w:rsid w:val="00460BDD"/>
    <w:rsid w:val="00460EF1"/>
    <w:rsid w:val="00461128"/>
    <w:rsid w:val="004613D0"/>
    <w:rsid w:val="004614BE"/>
    <w:rsid w:val="00461521"/>
    <w:rsid w:val="0046167B"/>
    <w:rsid w:val="00461C23"/>
    <w:rsid w:val="00461D73"/>
    <w:rsid w:val="00461F70"/>
    <w:rsid w:val="0046236C"/>
    <w:rsid w:val="00462D53"/>
    <w:rsid w:val="004630EF"/>
    <w:rsid w:val="00463235"/>
    <w:rsid w:val="0046393C"/>
    <w:rsid w:val="00463958"/>
    <w:rsid w:val="00463B3E"/>
    <w:rsid w:val="00463D21"/>
    <w:rsid w:val="00463DA4"/>
    <w:rsid w:val="00463E95"/>
    <w:rsid w:val="00464357"/>
    <w:rsid w:val="00464848"/>
    <w:rsid w:val="00464C82"/>
    <w:rsid w:val="004651A1"/>
    <w:rsid w:val="0046549A"/>
    <w:rsid w:val="00465736"/>
    <w:rsid w:val="00465791"/>
    <w:rsid w:val="0046588B"/>
    <w:rsid w:val="00465893"/>
    <w:rsid w:val="00465A1F"/>
    <w:rsid w:val="004660C4"/>
    <w:rsid w:val="00466369"/>
    <w:rsid w:val="004666CC"/>
    <w:rsid w:val="0046672A"/>
    <w:rsid w:val="004667E4"/>
    <w:rsid w:val="004669FE"/>
    <w:rsid w:val="00467243"/>
    <w:rsid w:val="00467C60"/>
    <w:rsid w:val="00467D5B"/>
    <w:rsid w:val="00467E79"/>
    <w:rsid w:val="00467F62"/>
    <w:rsid w:val="00470091"/>
    <w:rsid w:val="00470203"/>
    <w:rsid w:val="00470C73"/>
    <w:rsid w:val="00470F10"/>
    <w:rsid w:val="004712C4"/>
    <w:rsid w:val="0047136F"/>
    <w:rsid w:val="004715EA"/>
    <w:rsid w:val="0047166C"/>
    <w:rsid w:val="00471804"/>
    <w:rsid w:val="004719C9"/>
    <w:rsid w:val="00471C00"/>
    <w:rsid w:val="00471DBE"/>
    <w:rsid w:val="00471DF8"/>
    <w:rsid w:val="004720D3"/>
    <w:rsid w:val="0047236B"/>
    <w:rsid w:val="004723ED"/>
    <w:rsid w:val="0047246A"/>
    <w:rsid w:val="00472ACD"/>
    <w:rsid w:val="0047307D"/>
    <w:rsid w:val="004730D4"/>
    <w:rsid w:val="0047356D"/>
    <w:rsid w:val="004736AB"/>
    <w:rsid w:val="004736DF"/>
    <w:rsid w:val="0047376F"/>
    <w:rsid w:val="0047391E"/>
    <w:rsid w:val="00473940"/>
    <w:rsid w:val="00473B3A"/>
    <w:rsid w:val="00474A4A"/>
    <w:rsid w:val="00474CB0"/>
    <w:rsid w:val="00474FBD"/>
    <w:rsid w:val="00475258"/>
    <w:rsid w:val="00475583"/>
    <w:rsid w:val="00475671"/>
    <w:rsid w:val="00476416"/>
    <w:rsid w:val="004766D3"/>
    <w:rsid w:val="004767CD"/>
    <w:rsid w:val="00476CCE"/>
    <w:rsid w:val="00476F0C"/>
    <w:rsid w:val="00477120"/>
    <w:rsid w:val="00477330"/>
    <w:rsid w:val="0047748D"/>
    <w:rsid w:val="00477739"/>
    <w:rsid w:val="0047789E"/>
    <w:rsid w:val="004779FD"/>
    <w:rsid w:val="00477E1C"/>
    <w:rsid w:val="00480186"/>
    <w:rsid w:val="004802F9"/>
    <w:rsid w:val="0048043C"/>
    <w:rsid w:val="00480786"/>
    <w:rsid w:val="00480F82"/>
    <w:rsid w:val="00481512"/>
    <w:rsid w:val="0048172B"/>
    <w:rsid w:val="00481E1C"/>
    <w:rsid w:val="00481FFA"/>
    <w:rsid w:val="0048299C"/>
    <w:rsid w:val="00482E45"/>
    <w:rsid w:val="00482FDD"/>
    <w:rsid w:val="004831D2"/>
    <w:rsid w:val="0048381F"/>
    <w:rsid w:val="00484035"/>
    <w:rsid w:val="00484079"/>
    <w:rsid w:val="004841C9"/>
    <w:rsid w:val="00484CCC"/>
    <w:rsid w:val="00485166"/>
    <w:rsid w:val="004854FD"/>
    <w:rsid w:val="00485D6E"/>
    <w:rsid w:val="00486651"/>
    <w:rsid w:val="00487261"/>
    <w:rsid w:val="0048782D"/>
    <w:rsid w:val="004878DA"/>
    <w:rsid w:val="00487D2A"/>
    <w:rsid w:val="00490226"/>
    <w:rsid w:val="004906A4"/>
    <w:rsid w:val="00490B0C"/>
    <w:rsid w:val="00490C11"/>
    <w:rsid w:val="00490DD0"/>
    <w:rsid w:val="004911A5"/>
    <w:rsid w:val="004911B2"/>
    <w:rsid w:val="004925A1"/>
    <w:rsid w:val="00492893"/>
    <w:rsid w:val="00492B06"/>
    <w:rsid w:val="00492D3B"/>
    <w:rsid w:val="00492F0D"/>
    <w:rsid w:val="0049311E"/>
    <w:rsid w:val="004933E0"/>
    <w:rsid w:val="0049344F"/>
    <w:rsid w:val="0049364F"/>
    <w:rsid w:val="00493B4D"/>
    <w:rsid w:val="00493D12"/>
    <w:rsid w:val="0049402D"/>
    <w:rsid w:val="0049412C"/>
    <w:rsid w:val="004948AE"/>
    <w:rsid w:val="00495122"/>
    <w:rsid w:val="00495316"/>
    <w:rsid w:val="00495388"/>
    <w:rsid w:val="004953C4"/>
    <w:rsid w:val="00495991"/>
    <w:rsid w:val="00495A58"/>
    <w:rsid w:val="00495DD2"/>
    <w:rsid w:val="00496116"/>
    <w:rsid w:val="00496365"/>
    <w:rsid w:val="00496811"/>
    <w:rsid w:val="00496A57"/>
    <w:rsid w:val="0049740D"/>
    <w:rsid w:val="00497497"/>
    <w:rsid w:val="00497533"/>
    <w:rsid w:val="00497740"/>
    <w:rsid w:val="00497742"/>
    <w:rsid w:val="004979DA"/>
    <w:rsid w:val="00497AFD"/>
    <w:rsid w:val="00497DEE"/>
    <w:rsid w:val="0049B0D0"/>
    <w:rsid w:val="004A015D"/>
    <w:rsid w:val="004A01BB"/>
    <w:rsid w:val="004A093E"/>
    <w:rsid w:val="004A0CA6"/>
    <w:rsid w:val="004A0F5F"/>
    <w:rsid w:val="004A0FBF"/>
    <w:rsid w:val="004A10ED"/>
    <w:rsid w:val="004A1467"/>
    <w:rsid w:val="004A2441"/>
    <w:rsid w:val="004A244B"/>
    <w:rsid w:val="004A2474"/>
    <w:rsid w:val="004A2706"/>
    <w:rsid w:val="004A2BC7"/>
    <w:rsid w:val="004A2DF8"/>
    <w:rsid w:val="004A3193"/>
    <w:rsid w:val="004A37BE"/>
    <w:rsid w:val="004A39B8"/>
    <w:rsid w:val="004A3B9F"/>
    <w:rsid w:val="004A3EFE"/>
    <w:rsid w:val="004A4042"/>
    <w:rsid w:val="004A44A2"/>
    <w:rsid w:val="004A4818"/>
    <w:rsid w:val="004A496B"/>
    <w:rsid w:val="004A499A"/>
    <w:rsid w:val="004A4BCC"/>
    <w:rsid w:val="004A4D05"/>
    <w:rsid w:val="004A4F3C"/>
    <w:rsid w:val="004A5186"/>
    <w:rsid w:val="004A529F"/>
    <w:rsid w:val="004A52DB"/>
    <w:rsid w:val="004A52E4"/>
    <w:rsid w:val="004A5353"/>
    <w:rsid w:val="004A53B6"/>
    <w:rsid w:val="004A564E"/>
    <w:rsid w:val="004A56E7"/>
    <w:rsid w:val="004A5774"/>
    <w:rsid w:val="004A586F"/>
    <w:rsid w:val="004A5A96"/>
    <w:rsid w:val="004A5CAA"/>
    <w:rsid w:val="004A5ECA"/>
    <w:rsid w:val="004A6077"/>
    <w:rsid w:val="004A60F7"/>
    <w:rsid w:val="004A63DA"/>
    <w:rsid w:val="004A6AEF"/>
    <w:rsid w:val="004A703E"/>
    <w:rsid w:val="004A705E"/>
    <w:rsid w:val="004A73EF"/>
    <w:rsid w:val="004A742D"/>
    <w:rsid w:val="004A782F"/>
    <w:rsid w:val="004A7850"/>
    <w:rsid w:val="004A79EE"/>
    <w:rsid w:val="004A7C97"/>
    <w:rsid w:val="004B006C"/>
    <w:rsid w:val="004B0318"/>
    <w:rsid w:val="004B0324"/>
    <w:rsid w:val="004B0D5D"/>
    <w:rsid w:val="004B0DDE"/>
    <w:rsid w:val="004B10C1"/>
    <w:rsid w:val="004B1620"/>
    <w:rsid w:val="004B1D34"/>
    <w:rsid w:val="004B1FF5"/>
    <w:rsid w:val="004B2068"/>
    <w:rsid w:val="004B24A8"/>
    <w:rsid w:val="004B29D4"/>
    <w:rsid w:val="004B2B2D"/>
    <w:rsid w:val="004B2C9D"/>
    <w:rsid w:val="004B3175"/>
    <w:rsid w:val="004B3298"/>
    <w:rsid w:val="004B32CB"/>
    <w:rsid w:val="004B32F8"/>
    <w:rsid w:val="004B333C"/>
    <w:rsid w:val="004B3B97"/>
    <w:rsid w:val="004B3EFF"/>
    <w:rsid w:val="004B4BEF"/>
    <w:rsid w:val="004B4EF6"/>
    <w:rsid w:val="004B503D"/>
    <w:rsid w:val="004B508D"/>
    <w:rsid w:val="004B518B"/>
    <w:rsid w:val="004B5234"/>
    <w:rsid w:val="004B5471"/>
    <w:rsid w:val="004B55F6"/>
    <w:rsid w:val="004B56DE"/>
    <w:rsid w:val="004B5839"/>
    <w:rsid w:val="004B59F3"/>
    <w:rsid w:val="004B5AED"/>
    <w:rsid w:val="004B6211"/>
    <w:rsid w:val="004B665C"/>
    <w:rsid w:val="004B666A"/>
    <w:rsid w:val="004B67CC"/>
    <w:rsid w:val="004B69F6"/>
    <w:rsid w:val="004B6B14"/>
    <w:rsid w:val="004B6B17"/>
    <w:rsid w:val="004B6BF8"/>
    <w:rsid w:val="004B6C1A"/>
    <w:rsid w:val="004B6F82"/>
    <w:rsid w:val="004B72A6"/>
    <w:rsid w:val="004B747B"/>
    <w:rsid w:val="004B7CB4"/>
    <w:rsid w:val="004B7F90"/>
    <w:rsid w:val="004C01CC"/>
    <w:rsid w:val="004C051F"/>
    <w:rsid w:val="004C0ACC"/>
    <w:rsid w:val="004C14DB"/>
    <w:rsid w:val="004C1983"/>
    <w:rsid w:val="004C19F4"/>
    <w:rsid w:val="004C2281"/>
    <w:rsid w:val="004C242D"/>
    <w:rsid w:val="004C28F0"/>
    <w:rsid w:val="004C29B0"/>
    <w:rsid w:val="004C2C8B"/>
    <w:rsid w:val="004C2CB6"/>
    <w:rsid w:val="004C30BD"/>
    <w:rsid w:val="004C3232"/>
    <w:rsid w:val="004C3329"/>
    <w:rsid w:val="004C35DD"/>
    <w:rsid w:val="004C3A4F"/>
    <w:rsid w:val="004C3CFC"/>
    <w:rsid w:val="004C428A"/>
    <w:rsid w:val="004C459A"/>
    <w:rsid w:val="004C49FD"/>
    <w:rsid w:val="004C4E2C"/>
    <w:rsid w:val="004C5366"/>
    <w:rsid w:val="004C566E"/>
    <w:rsid w:val="004C57FC"/>
    <w:rsid w:val="004C599B"/>
    <w:rsid w:val="004C60FB"/>
    <w:rsid w:val="004C63CB"/>
    <w:rsid w:val="004C64C5"/>
    <w:rsid w:val="004C6859"/>
    <w:rsid w:val="004C6A66"/>
    <w:rsid w:val="004C6B8E"/>
    <w:rsid w:val="004C6B9D"/>
    <w:rsid w:val="004C6D38"/>
    <w:rsid w:val="004C6D70"/>
    <w:rsid w:val="004C6DF8"/>
    <w:rsid w:val="004C6E27"/>
    <w:rsid w:val="004C6FBC"/>
    <w:rsid w:val="004C70B7"/>
    <w:rsid w:val="004C72BF"/>
    <w:rsid w:val="004C7512"/>
    <w:rsid w:val="004C767A"/>
    <w:rsid w:val="004C772C"/>
    <w:rsid w:val="004C7869"/>
    <w:rsid w:val="004C7B92"/>
    <w:rsid w:val="004D00BF"/>
    <w:rsid w:val="004D0248"/>
    <w:rsid w:val="004D0555"/>
    <w:rsid w:val="004D0653"/>
    <w:rsid w:val="004D07EA"/>
    <w:rsid w:val="004D08D9"/>
    <w:rsid w:val="004D08E8"/>
    <w:rsid w:val="004D0F53"/>
    <w:rsid w:val="004D101B"/>
    <w:rsid w:val="004D1342"/>
    <w:rsid w:val="004D17AD"/>
    <w:rsid w:val="004D194D"/>
    <w:rsid w:val="004D1FD0"/>
    <w:rsid w:val="004D2178"/>
    <w:rsid w:val="004D2265"/>
    <w:rsid w:val="004D284B"/>
    <w:rsid w:val="004D288E"/>
    <w:rsid w:val="004D28F4"/>
    <w:rsid w:val="004D297D"/>
    <w:rsid w:val="004D3386"/>
    <w:rsid w:val="004D3A15"/>
    <w:rsid w:val="004D3B74"/>
    <w:rsid w:val="004D3C37"/>
    <w:rsid w:val="004D45C6"/>
    <w:rsid w:val="004D4647"/>
    <w:rsid w:val="004D4C29"/>
    <w:rsid w:val="004D4CDE"/>
    <w:rsid w:val="004D5216"/>
    <w:rsid w:val="004D53E8"/>
    <w:rsid w:val="004D552C"/>
    <w:rsid w:val="004D5663"/>
    <w:rsid w:val="004D59DA"/>
    <w:rsid w:val="004D5F36"/>
    <w:rsid w:val="004D6110"/>
    <w:rsid w:val="004D6135"/>
    <w:rsid w:val="004D6599"/>
    <w:rsid w:val="004D6744"/>
    <w:rsid w:val="004D7079"/>
    <w:rsid w:val="004D715C"/>
    <w:rsid w:val="004D763E"/>
    <w:rsid w:val="004D7823"/>
    <w:rsid w:val="004D7E1F"/>
    <w:rsid w:val="004E0347"/>
    <w:rsid w:val="004E06EE"/>
    <w:rsid w:val="004E0990"/>
    <w:rsid w:val="004E099A"/>
    <w:rsid w:val="004E0BD6"/>
    <w:rsid w:val="004E0E24"/>
    <w:rsid w:val="004E0E64"/>
    <w:rsid w:val="004E1367"/>
    <w:rsid w:val="004E141F"/>
    <w:rsid w:val="004E1826"/>
    <w:rsid w:val="004E19A3"/>
    <w:rsid w:val="004E2505"/>
    <w:rsid w:val="004E27C9"/>
    <w:rsid w:val="004E2C14"/>
    <w:rsid w:val="004E2DC5"/>
    <w:rsid w:val="004E2F32"/>
    <w:rsid w:val="004E32C4"/>
    <w:rsid w:val="004E331B"/>
    <w:rsid w:val="004E338D"/>
    <w:rsid w:val="004E359C"/>
    <w:rsid w:val="004E35DF"/>
    <w:rsid w:val="004E450B"/>
    <w:rsid w:val="004E4DAC"/>
    <w:rsid w:val="004E4E23"/>
    <w:rsid w:val="004E512A"/>
    <w:rsid w:val="004E58F3"/>
    <w:rsid w:val="004E6613"/>
    <w:rsid w:val="004E689E"/>
    <w:rsid w:val="004E6F3F"/>
    <w:rsid w:val="004E6FF8"/>
    <w:rsid w:val="004E7009"/>
    <w:rsid w:val="004E7467"/>
    <w:rsid w:val="004E7686"/>
    <w:rsid w:val="004E76E0"/>
    <w:rsid w:val="004E7B47"/>
    <w:rsid w:val="004F0013"/>
    <w:rsid w:val="004F0054"/>
    <w:rsid w:val="004F00F2"/>
    <w:rsid w:val="004F031D"/>
    <w:rsid w:val="004F04B0"/>
    <w:rsid w:val="004F04B4"/>
    <w:rsid w:val="004F0658"/>
    <w:rsid w:val="004F086A"/>
    <w:rsid w:val="004F0A38"/>
    <w:rsid w:val="004F11B9"/>
    <w:rsid w:val="004F14E6"/>
    <w:rsid w:val="004F182D"/>
    <w:rsid w:val="004F1CDA"/>
    <w:rsid w:val="004F22FF"/>
    <w:rsid w:val="004F2730"/>
    <w:rsid w:val="004F2B35"/>
    <w:rsid w:val="004F2CE9"/>
    <w:rsid w:val="004F3103"/>
    <w:rsid w:val="004F329D"/>
    <w:rsid w:val="004F3347"/>
    <w:rsid w:val="004F4410"/>
    <w:rsid w:val="004F496E"/>
    <w:rsid w:val="004F4BA6"/>
    <w:rsid w:val="004F5194"/>
    <w:rsid w:val="004F5205"/>
    <w:rsid w:val="004F5829"/>
    <w:rsid w:val="004F5EB8"/>
    <w:rsid w:val="004F5F71"/>
    <w:rsid w:val="004F61F1"/>
    <w:rsid w:val="004F622C"/>
    <w:rsid w:val="004F6264"/>
    <w:rsid w:val="004F6680"/>
    <w:rsid w:val="004F696B"/>
    <w:rsid w:val="004F6AE6"/>
    <w:rsid w:val="004F6E98"/>
    <w:rsid w:val="004F73DA"/>
    <w:rsid w:val="004F7425"/>
    <w:rsid w:val="004F7925"/>
    <w:rsid w:val="005002E9"/>
    <w:rsid w:val="00500CF9"/>
    <w:rsid w:val="005012F1"/>
    <w:rsid w:val="005013E6"/>
    <w:rsid w:val="005018C4"/>
    <w:rsid w:val="00501A64"/>
    <w:rsid w:val="00501D03"/>
    <w:rsid w:val="0050216B"/>
    <w:rsid w:val="0050220E"/>
    <w:rsid w:val="00502DC3"/>
    <w:rsid w:val="00502F0A"/>
    <w:rsid w:val="00502F55"/>
    <w:rsid w:val="00503004"/>
    <w:rsid w:val="00503220"/>
    <w:rsid w:val="005038EB"/>
    <w:rsid w:val="0050393E"/>
    <w:rsid w:val="00504168"/>
    <w:rsid w:val="00504A31"/>
    <w:rsid w:val="00504A6C"/>
    <w:rsid w:val="00504A8B"/>
    <w:rsid w:val="00504B9D"/>
    <w:rsid w:val="005050CC"/>
    <w:rsid w:val="00505429"/>
    <w:rsid w:val="005056A6"/>
    <w:rsid w:val="005058E3"/>
    <w:rsid w:val="005058EE"/>
    <w:rsid w:val="00505EA0"/>
    <w:rsid w:val="00505F0F"/>
    <w:rsid w:val="00506102"/>
    <w:rsid w:val="005063CD"/>
    <w:rsid w:val="005069CE"/>
    <w:rsid w:val="00506B93"/>
    <w:rsid w:val="00506CA8"/>
    <w:rsid w:val="00506CEF"/>
    <w:rsid w:val="00506F24"/>
    <w:rsid w:val="00507385"/>
    <w:rsid w:val="005075D7"/>
    <w:rsid w:val="00507F65"/>
    <w:rsid w:val="0051055B"/>
    <w:rsid w:val="005105DF"/>
    <w:rsid w:val="00510602"/>
    <w:rsid w:val="00510728"/>
    <w:rsid w:val="0051085A"/>
    <w:rsid w:val="00510D07"/>
    <w:rsid w:val="00510D6F"/>
    <w:rsid w:val="0051102D"/>
    <w:rsid w:val="0051111D"/>
    <w:rsid w:val="00511179"/>
    <w:rsid w:val="00511432"/>
    <w:rsid w:val="00511801"/>
    <w:rsid w:val="00511AC2"/>
    <w:rsid w:val="00511C17"/>
    <w:rsid w:val="00511D36"/>
    <w:rsid w:val="00511EF6"/>
    <w:rsid w:val="00511F90"/>
    <w:rsid w:val="00512124"/>
    <w:rsid w:val="005126B4"/>
    <w:rsid w:val="0051273C"/>
    <w:rsid w:val="0051324D"/>
    <w:rsid w:val="005133C4"/>
    <w:rsid w:val="005135CA"/>
    <w:rsid w:val="00513A6D"/>
    <w:rsid w:val="00513E56"/>
    <w:rsid w:val="005144B9"/>
    <w:rsid w:val="0051464F"/>
    <w:rsid w:val="0051484A"/>
    <w:rsid w:val="005149CA"/>
    <w:rsid w:val="00514E16"/>
    <w:rsid w:val="00514EAB"/>
    <w:rsid w:val="0051537D"/>
    <w:rsid w:val="005155D6"/>
    <w:rsid w:val="005158A8"/>
    <w:rsid w:val="00515ECD"/>
    <w:rsid w:val="00516C92"/>
    <w:rsid w:val="00516D55"/>
    <w:rsid w:val="00516D7C"/>
    <w:rsid w:val="00516E2E"/>
    <w:rsid w:val="00516E2F"/>
    <w:rsid w:val="0051702A"/>
    <w:rsid w:val="00517140"/>
    <w:rsid w:val="005176F8"/>
    <w:rsid w:val="005177EC"/>
    <w:rsid w:val="00520093"/>
    <w:rsid w:val="005208D8"/>
    <w:rsid w:val="00520959"/>
    <w:rsid w:val="00520A59"/>
    <w:rsid w:val="00520E6C"/>
    <w:rsid w:val="00520F30"/>
    <w:rsid w:val="005211F5"/>
    <w:rsid w:val="00521392"/>
    <w:rsid w:val="005215A5"/>
    <w:rsid w:val="00521BEF"/>
    <w:rsid w:val="00521EDA"/>
    <w:rsid w:val="00522109"/>
    <w:rsid w:val="00522129"/>
    <w:rsid w:val="00522211"/>
    <w:rsid w:val="0052280B"/>
    <w:rsid w:val="00522E8B"/>
    <w:rsid w:val="00522FDA"/>
    <w:rsid w:val="005230B4"/>
    <w:rsid w:val="005230C4"/>
    <w:rsid w:val="005231B9"/>
    <w:rsid w:val="005233F7"/>
    <w:rsid w:val="0052384E"/>
    <w:rsid w:val="00523BAB"/>
    <w:rsid w:val="00523E59"/>
    <w:rsid w:val="00523EC2"/>
    <w:rsid w:val="00524021"/>
    <w:rsid w:val="0052439B"/>
    <w:rsid w:val="005244A2"/>
    <w:rsid w:val="005244BD"/>
    <w:rsid w:val="00524573"/>
    <w:rsid w:val="00524A5E"/>
    <w:rsid w:val="00524D3E"/>
    <w:rsid w:val="00524DB5"/>
    <w:rsid w:val="005251E0"/>
    <w:rsid w:val="00525267"/>
    <w:rsid w:val="00525496"/>
    <w:rsid w:val="005255EC"/>
    <w:rsid w:val="00525B09"/>
    <w:rsid w:val="00526A3C"/>
    <w:rsid w:val="00526CEC"/>
    <w:rsid w:val="00527280"/>
    <w:rsid w:val="00527D20"/>
    <w:rsid w:val="00527DB9"/>
    <w:rsid w:val="00527E71"/>
    <w:rsid w:val="005304DB"/>
    <w:rsid w:val="00530782"/>
    <w:rsid w:val="00530B3D"/>
    <w:rsid w:val="00530FA3"/>
    <w:rsid w:val="005310D2"/>
    <w:rsid w:val="0053179A"/>
    <w:rsid w:val="00531981"/>
    <w:rsid w:val="00531AD1"/>
    <w:rsid w:val="00531E82"/>
    <w:rsid w:val="005321C1"/>
    <w:rsid w:val="00532A0F"/>
    <w:rsid w:val="00532AD1"/>
    <w:rsid w:val="00532B83"/>
    <w:rsid w:val="00532EC8"/>
    <w:rsid w:val="00533715"/>
    <w:rsid w:val="0053388E"/>
    <w:rsid w:val="005338E4"/>
    <w:rsid w:val="00533973"/>
    <w:rsid w:val="00534296"/>
    <w:rsid w:val="005345CA"/>
    <w:rsid w:val="0053475B"/>
    <w:rsid w:val="00534BA4"/>
    <w:rsid w:val="00534BEF"/>
    <w:rsid w:val="00534D73"/>
    <w:rsid w:val="0053566D"/>
    <w:rsid w:val="00535A57"/>
    <w:rsid w:val="00535C57"/>
    <w:rsid w:val="00535ED6"/>
    <w:rsid w:val="00535FD5"/>
    <w:rsid w:val="00536580"/>
    <w:rsid w:val="00536CDE"/>
    <w:rsid w:val="00536D0C"/>
    <w:rsid w:val="00536DBD"/>
    <w:rsid w:val="00536F44"/>
    <w:rsid w:val="00536F84"/>
    <w:rsid w:val="00537101"/>
    <w:rsid w:val="0053718E"/>
    <w:rsid w:val="00537437"/>
    <w:rsid w:val="00537554"/>
    <w:rsid w:val="005376F8"/>
    <w:rsid w:val="00537922"/>
    <w:rsid w:val="00537983"/>
    <w:rsid w:val="00537B75"/>
    <w:rsid w:val="00537BBA"/>
    <w:rsid w:val="0054017F"/>
    <w:rsid w:val="0054020F"/>
    <w:rsid w:val="00540545"/>
    <w:rsid w:val="005405AB"/>
    <w:rsid w:val="005405AE"/>
    <w:rsid w:val="0054067F"/>
    <w:rsid w:val="00540A8A"/>
    <w:rsid w:val="00540F4D"/>
    <w:rsid w:val="0054143D"/>
    <w:rsid w:val="005414ED"/>
    <w:rsid w:val="00541761"/>
    <w:rsid w:val="0054199B"/>
    <w:rsid w:val="00541A59"/>
    <w:rsid w:val="00541F5B"/>
    <w:rsid w:val="00542095"/>
    <w:rsid w:val="005424B1"/>
    <w:rsid w:val="005425B8"/>
    <w:rsid w:val="0054266C"/>
    <w:rsid w:val="00542830"/>
    <w:rsid w:val="00542BF9"/>
    <w:rsid w:val="005431DF"/>
    <w:rsid w:val="00543253"/>
    <w:rsid w:val="00543577"/>
    <w:rsid w:val="005437E5"/>
    <w:rsid w:val="00543931"/>
    <w:rsid w:val="005439C6"/>
    <w:rsid w:val="00544195"/>
    <w:rsid w:val="005443D3"/>
    <w:rsid w:val="0054453B"/>
    <w:rsid w:val="005446CC"/>
    <w:rsid w:val="00544C2B"/>
    <w:rsid w:val="005452F3"/>
    <w:rsid w:val="0054537C"/>
    <w:rsid w:val="0054575B"/>
    <w:rsid w:val="00545EE5"/>
    <w:rsid w:val="005464A1"/>
    <w:rsid w:val="00546726"/>
    <w:rsid w:val="00546CFD"/>
    <w:rsid w:val="00546FF2"/>
    <w:rsid w:val="0054700B"/>
    <w:rsid w:val="00547899"/>
    <w:rsid w:val="005479F6"/>
    <w:rsid w:val="00547BB6"/>
    <w:rsid w:val="00547D41"/>
    <w:rsid w:val="00550351"/>
    <w:rsid w:val="005507FB"/>
    <w:rsid w:val="00550B58"/>
    <w:rsid w:val="00550E9A"/>
    <w:rsid w:val="00550F6C"/>
    <w:rsid w:val="0055102F"/>
    <w:rsid w:val="005513CF"/>
    <w:rsid w:val="005518A6"/>
    <w:rsid w:val="005518B3"/>
    <w:rsid w:val="00551CFE"/>
    <w:rsid w:val="00551F84"/>
    <w:rsid w:val="00552564"/>
    <w:rsid w:val="005525B8"/>
    <w:rsid w:val="00552623"/>
    <w:rsid w:val="00552860"/>
    <w:rsid w:val="00552C07"/>
    <w:rsid w:val="005538BF"/>
    <w:rsid w:val="005538FC"/>
    <w:rsid w:val="00553CD4"/>
    <w:rsid w:val="00553E03"/>
    <w:rsid w:val="00553E07"/>
    <w:rsid w:val="00554187"/>
    <w:rsid w:val="0055423E"/>
    <w:rsid w:val="00554393"/>
    <w:rsid w:val="00554822"/>
    <w:rsid w:val="0055490E"/>
    <w:rsid w:val="00554BE1"/>
    <w:rsid w:val="00554D43"/>
    <w:rsid w:val="00555609"/>
    <w:rsid w:val="00555989"/>
    <w:rsid w:val="00555E66"/>
    <w:rsid w:val="00555EA4"/>
    <w:rsid w:val="00556250"/>
    <w:rsid w:val="00556425"/>
    <w:rsid w:val="00556992"/>
    <w:rsid w:val="00556C57"/>
    <w:rsid w:val="00556F6D"/>
    <w:rsid w:val="00557007"/>
    <w:rsid w:val="00557061"/>
    <w:rsid w:val="0055713D"/>
    <w:rsid w:val="005573E6"/>
    <w:rsid w:val="0055784F"/>
    <w:rsid w:val="00557DF2"/>
    <w:rsid w:val="00557E51"/>
    <w:rsid w:val="00560388"/>
    <w:rsid w:val="00560451"/>
    <w:rsid w:val="00560479"/>
    <w:rsid w:val="005604F9"/>
    <w:rsid w:val="005605F5"/>
    <w:rsid w:val="0056089A"/>
    <w:rsid w:val="00560B04"/>
    <w:rsid w:val="00560B28"/>
    <w:rsid w:val="00560C47"/>
    <w:rsid w:val="0056124B"/>
    <w:rsid w:val="005612E3"/>
    <w:rsid w:val="005617DF"/>
    <w:rsid w:val="00561C2C"/>
    <w:rsid w:val="00562052"/>
    <w:rsid w:val="0056220E"/>
    <w:rsid w:val="005626C4"/>
    <w:rsid w:val="00562B17"/>
    <w:rsid w:val="00562E7F"/>
    <w:rsid w:val="00562FE7"/>
    <w:rsid w:val="0056304A"/>
    <w:rsid w:val="00563195"/>
    <w:rsid w:val="00563808"/>
    <w:rsid w:val="00563820"/>
    <w:rsid w:val="005638F4"/>
    <w:rsid w:val="00563BC1"/>
    <w:rsid w:val="005641E9"/>
    <w:rsid w:val="0056425A"/>
    <w:rsid w:val="0056456E"/>
    <w:rsid w:val="005645A9"/>
    <w:rsid w:val="005647B0"/>
    <w:rsid w:val="00564D14"/>
    <w:rsid w:val="00565100"/>
    <w:rsid w:val="005653D7"/>
    <w:rsid w:val="005655B1"/>
    <w:rsid w:val="00565627"/>
    <w:rsid w:val="00565933"/>
    <w:rsid w:val="00565FF3"/>
    <w:rsid w:val="005662B2"/>
    <w:rsid w:val="005664B7"/>
    <w:rsid w:val="005664C2"/>
    <w:rsid w:val="00566CD9"/>
    <w:rsid w:val="005670E4"/>
    <w:rsid w:val="00567615"/>
    <w:rsid w:val="005676EC"/>
    <w:rsid w:val="00567DBF"/>
    <w:rsid w:val="00570A65"/>
    <w:rsid w:val="00570D44"/>
    <w:rsid w:val="00570DFF"/>
    <w:rsid w:val="00570EEE"/>
    <w:rsid w:val="0057100C"/>
    <w:rsid w:val="0057123E"/>
    <w:rsid w:val="005717BD"/>
    <w:rsid w:val="0057190A"/>
    <w:rsid w:val="005719FD"/>
    <w:rsid w:val="00571B97"/>
    <w:rsid w:val="00571BC4"/>
    <w:rsid w:val="00571F10"/>
    <w:rsid w:val="0057233D"/>
    <w:rsid w:val="005725A2"/>
    <w:rsid w:val="00572779"/>
    <w:rsid w:val="005727ED"/>
    <w:rsid w:val="00572800"/>
    <w:rsid w:val="00572952"/>
    <w:rsid w:val="00572AFD"/>
    <w:rsid w:val="005730EF"/>
    <w:rsid w:val="005732FA"/>
    <w:rsid w:val="0057353C"/>
    <w:rsid w:val="0057365D"/>
    <w:rsid w:val="005737D1"/>
    <w:rsid w:val="00573A45"/>
    <w:rsid w:val="00573A65"/>
    <w:rsid w:val="00573B80"/>
    <w:rsid w:val="00573BC0"/>
    <w:rsid w:val="00573C1B"/>
    <w:rsid w:val="00573EA7"/>
    <w:rsid w:val="00574216"/>
    <w:rsid w:val="00574223"/>
    <w:rsid w:val="00574AF8"/>
    <w:rsid w:val="00574DFA"/>
    <w:rsid w:val="00574FC5"/>
    <w:rsid w:val="005752E8"/>
    <w:rsid w:val="00575D1C"/>
    <w:rsid w:val="00575FFC"/>
    <w:rsid w:val="005762C5"/>
    <w:rsid w:val="005762D5"/>
    <w:rsid w:val="005768EB"/>
    <w:rsid w:val="00576D58"/>
    <w:rsid w:val="0057745E"/>
    <w:rsid w:val="00577718"/>
    <w:rsid w:val="00577951"/>
    <w:rsid w:val="00577BA5"/>
    <w:rsid w:val="00577CDE"/>
    <w:rsid w:val="00580FE6"/>
    <w:rsid w:val="005813E6"/>
    <w:rsid w:val="00581E81"/>
    <w:rsid w:val="00582122"/>
    <w:rsid w:val="005822E7"/>
    <w:rsid w:val="0058293B"/>
    <w:rsid w:val="00582B66"/>
    <w:rsid w:val="00583050"/>
    <w:rsid w:val="005830A1"/>
    <w:rsid w:val="00583308"/>
    <w:rsid w:val="0058364F"/>
    <w:rsid w:val="00583C77"/>
    <w:rsid w:val="00583C85"/>
    <w:rsid w:val="00584333"/>
    <w:rsid w:val="00584782"/>
    <w:rsid w:val="00584924"/>
    <w:rsid w:val="00584A55"/>
    <w:rsid w:val="00584DC2"/>
    <w:rsid w:val="00584E15"/>
    <w:rsid w:val="00584E30"/>
    <w:rsid w:val="00584F53"/>
    <w:rsid w:val="005852C3"/>
    <w:rsid w:val="00585402"/>
    <w:rsid w:val="005859EF"/>
    <w:rsid w:val="00585CA5"/>
    <w:rsid w:val="00585EAE"/>
    <w:rsid w:val="005869CD"/>
    <w:rsid w:val="00586B1D"/>
    <w:rsid w:val="005872C4"/>
    <w:rsid w:val="00587720"/>
    <w:rsid w:val="005878CA"/>
    <w:rsid w:val="00587C0D"/>
    <w:rsid w:val="0059001C"/>
    <w:rsid w:val="00590532"/>
    <w:rsid w:val="005910D6"/>
    <w:rsid w:val="00591420"/>
    <w:rsid w:val="00591D0A"/>
    <w:rsid w:val="005926DB"/>
    <w:rsid w:val="00592ABD"/>
    <w:rsid w:val="00592BDD"/>
    <w:rsid w:val="00592F4F"/>
    <w:rsid w:val="00592F67"/>
    <w:rsid w:val="00592F83"/>
    <w:rsid w:val="0059370E"/>
    <w:rsid w:val="00593A18"/>
    <w:rsid w:val="00593A2F"/>
    <w:rsid w:val="00593C19"/>
    <w:rsid w:val="00593DA3"/>
    <w:rsid w:val="005947FD"/>
    <w:rsid w:val="00594931"/>
    <w:rsid w:val="00594985"/>
    <w:rsid w:val="00595367"/>
    <w:rsid w:val="00595443"/>
    <w:rsid w:val="00595DBD"/>
    <w:rsid w:val="00595DEB"/>
    <w:rsid w:val="00596312"/>
    <w:rsid w:val="005963EB"/>
    <w:rsid w:val="005966F5"/>
    <w:rsid w:val="005966FE"/>
    <w:rsid w:val="005968B5"/>
    <w:rsid w:val="00596B98"/>
    <w:rsid w:val="0059702D"/>
    <w:rsid w:val="00597733"/>
    <w:rsid w:val="00597797"/>
    <w:rsid w:val="00597B94"/>
    <w:rsid w:val="00597D7C"/>
    <w:rsid w:val="00597E73"/>
    <w:rsid w:val="00597EBC"/>
    <w:rsid w:val="005A013B"/>
    <w:rsid w:val="005A0168"/>
    <w:rsid w:val="005A01CD"/>
    <w:rsid w:val="005A0522"/>
    <w:rsid w:val="005A0613"/>
    <w:rsid w:val="005A06AF"/>
    <w:rsid w:val="005A0A31"/>
    <w:rsid w:val="005A0B44"/>
    <w:rsid w:val="005A10F0"/>
    <w:rsid w:val="005A127D"/>
    <w:rsid w:val="005A1794"/>
    <w:rsid w:val="005A1B7D"/>
    <w:rsid w:val="005A1BF2"/>
    <w:rsid w:val="005A1D0B"/>
    <w:rsid w:val="005A1F47"/>
    <w:rsid w:val="005A21F2"/>
    <w:rsid w:val="005A24FB"/>
    <w:rsid w:val="005A2541"/>
    <w:rsid w:val="005A25EE"/>
    <w:rsid w:val="005A285C"/>
    <w:rsid w:val="005A2892"/>
    <w:rsid w:val="005A28D8"/>
    <w:rsid w:val="005A2F7A"/>
    <w:rsid w:val="005A3212"/>
    <w:rsid w:val="005A3814"/>
    <w:rsid w:val="005A3A3A"/>
    <w:rsid w:val="005A3B07"/>
    <w:rsid w:val="005A3B3A"/>
    <w:rsid w:val="005A3BE4"/>
    <w:rsid w:val="005A3DBA"/>
    <w:rsid w:val="005A4005"/>
    <w:rsid w:val="005A409F"/>
    <w:rsid w:val="005A438C"/>
    <w:rsid w:val="005A4521"/>
    <w:rsid w:val="005A48DA"/>
    <w:rsid w:val="005A4A77"/>
    <w:rsid w:val="005A4C53"/>
    <w:rsid w:val="005A4DED"/>
    <w:rsid w:val="005A4DEE"/>
    <w:rsid w:val="005A4FEC"/>
    <w:rsid w:val="005A524B"/>
    <w:rsid w:val="005A574B"/>
    <w:rsid w:val="005A57CC"/>
    <w:rsid w:val="005A59E2"/>
    <w:rsid w:val="005A5BAC"/>
    <w:rsid w:val="005A6059"/>
    <w:rsid w:val="005A6207"/>
    <w:rsid w:val="005A63FA"/>
    <w:rsid w:val="005A6497"/>
    <w:rsid w:val="005A65C3"/>
    <w:rsid w:val="005A6622"/>
    <w:rsid w:val="005A6763"/>
    <w:rsid w:val="005A683D"/>
    <w:rsid w:val="005A6D9F"/>
    <w:rsid w:val="005A70DD"/>
    <w:rsid w:val="005A71F5"/>
    <w:rsid w:val="005A75EF"/>
    <w:rsid w:val="005A7A9E"/>
    <w:rsid w:val="005A7CD0"/>
    <w:rsid w:val="005B00BF"/>
    <w:rsid w:val="005B033B"/>
    <w:rsid w:val="005B03B5"/>
    <w:rsid w:val="005B054D"/>
    <w:rsid w:val="005B09AF"/>
    <w:rsid w:val="005B1243"/>
    <w:rsid w:val="005B1B37"/>
    <w:rsid w:val="005B1CF1"/>
    <w:rsid w:val="005B1D0E"/>
    <w:rsid w:val="005B1D31"/>
    <w:rsid w:val="005B1E6E"/>
    <w:rsid w:val="005B22E2"/>
    <w:rsid w:val="005B2937"/>
    <w:rsid w:val="005B299D"/>
    <w:rsid w:val="005B323B"/>
    <w:rsid w:val="005B359A"/>
    <w:rsid w:val="005B371B"/>
    <w:rsid w:val="005B37DF"/>
    <w:rsid w:val="005B3AE1"/>
    <w:rsid w:val="005B3F5D"/>
    <w:rsid w:val="005B44F9"/>
    <w:rsid w:val="005B49C6"/>
    <w:rsid w:val="005B4CC9"/>
    <w:rsid w:val="005B4F6B"/>
    <w:rsid w:val="005B502D"/>
    <w:rsid w:val="005B5BF2"/>
    <w:rsid w:val="005B6028"/>
    <w:rsid w:val="005B6034"/>
    <w:rsid w:val="005B60E4"/>
    <w:rsid w:val="005B6118"/>
    <w:rsid w:val="005B6222"/>
    <w:rsid w:val="005B6BBC"/>
    <w:rsid w:val="005B6D77"/>
    <w:rsid w:val="005B6EB4"/>
    <w:rsid w:val="005B6ED1"/>
    <w:rsid w:val="005B6EF9"/>
    <w:rsid w:val="005B7312"/>
    <w:rsid w:val="005B744F"/>
    <w:rsid w:val="005B7D2B"/>
    <w:rsid w:val="005B7ECF"/>
    <w:rsid w:val="005C0040"/>
    <w:rsid w:val="005C011C"/>
    <w:rsid w:val="005C0778"/>
    <w:rsid w:val="005C0A79"/>
    <w:rsid w:val="005C0AC5"/>
    <w:rsid w:val="005C0E72"/>
    <w:rsid w:val="005C11E8"/>
    <w:rsid w:val="005C18CB"/>
    <w:rsid w:val="005C190E"/>
    <w:rsid w:val="005C1AA0"/>
    <w:rsid w:val="005C1BF1"/>
    <w:rsid w:val="005C1C1E"/>
    <w:rsid w:val="005C1EB5"/>
    <w:rsid w:val="005C1F51"/>
    <w:rsid w:val="005C1FE7"/>
    <w:rsid w:val="005C2561"/>
    <w:rsid w:val="005C2D8C"/>
    <w:rsid w:val="005C35D9"/>
    <w:rsid w:val="005C3927"/>
    <w:rsid w:val="005C39B4"/>
    <w:rsid w:val="005C3E2C"/>
    <w:rsid w:val="005C415E"/>
    <w:rsid w:val="005C49BA"/>
    <w:rsid w:val="005C4FF7"/>
    <w:rsid w:val="005C5F1D"/>
    <w:rsid w:val="005C5F67"/>
    <w:rsid w:val="005C600F"/>
    <w:rsid w:val="005C66BE"/>
    <w:rsid w:val="005C69EB"/>
    <w:rsid w:val="005C714C"/>
    <w:rsid w:val="005C717D"/>
    <w:rsid w:val="005C742B"/>
    <w:rsid w:val="005C74C4"/>
    <w:rsid w:val="005C7631"/>
    <w:rsid w:val="005C790A"/>
    <w:rsid w:val="005D061C"/>
    <w:rsid w:val="005D07C6"/>
    <w:rsid w:val="005D0959"/>
    <w:rsid w:val="005D097E"/>
    <w:rsid w:val="005D0D2E"/>
    <w:rsid w:val="005D10C6"/>
    <w:rsid w:val="005D115B"/>
    <w:rsid w:val="005D125D"/>
    <w:rsid w:val="005D15E7"/>
    <w:rsid w:val="005D18D5"/>
    <w:rsid w:val="005D1BD1"/>
    <w:rsid w:val="005D1DC7"/>
    <w:rsid w:val="005D2235"/>
    <w:rsid w:val="005D232B"/>
    <w:rsid w:val="005D2402"/>
    <w:rsid w:val="005D24B7"/>
    <w:rsid w:val="005D2581"/>
    <w:rsid w:val="005D2765"/>
    <w:rsid w:val="005D2E14"/>
    <w:rsid w:val="005D2E37"/>
    <w:rsid w:val="005D2EAC"/>
    <w:rsid w:val="005D3092"/>
    <w:rsid w:val="005D34AD"/>
    <w:rsid w:val="005D3505"/>
    <w:rsid w:val="005D3521"/>
    <w:rsid w:val="005D36E3"/>
    <w:rsid w:val="005D3751"/>
    <w:rsid w:val="005D4301"/>
    <w:rsid w:val="005D4A29"/>
    <w:rsid w:val="005D506B"/>
    <w:rsid w:val="005D5302"/>
    <w:rsid w:val="005D5ABD"/>
    <w:rsid w:val="005D650A"/>
    <w:rsid w:val="005D6A8B"/>
    <w:rsid w:val="005D6CEF"/>
    <w:rsid w:val="005D6DDF"/>
    <w:rsid w:val="005D713D"/>
    <w:rsid w:val="005D7856"/>
    <w:rsid w:val="005E0642"/>
    <w:rsid w:val="005E0671"/>
    <w:rsid w:val="005E06D3"/>
    <w:rsid w:val="005E110E"/>
    <w:rsid w:val="005E1242"/>
    <w:rsid w:val="005E1F21"/>
    <w:rsid w:val="005E2314"/>
    <w:rsid w:val="005E246A"/>
    <w:rsid w:val="005E2BEB"/>
    <w:rsid w:val="005E361C"/>
    <w:rsid w:val="005E3A9D"/>
    <w:rsid w:val="005E3ED0"/>
    <w:rsid w:val="005E3F6B"/>
    <w:rsid w:val="005E4136"/>
    <w:rsid w:val="005E43D6"/>
    <w:rsid w:val="005E4538"/>
    <w:rsid w:val="005E455C"/>
    <w:rsid w:val="005E466A"/>
    <w:rsid w:val="005E4E12"/>
    <w:rsid w:val="005E5150"/>
    <w:rsid w:val="005E59B5"/>
    <w:rsid w:val="005E59EB"/>
    <w:rsid w:val="005E5A61"/>
    <w:rsid w:val="005E65EE"/>
    <w:rsid w:val="005E6992"/>
    <w:rsid w:val="005E6B21"/>
    <w:rsid w:val="005E6FA6"/>
    <w:rsid w:val="005E7747"/>
    <w:rsid w:val="005E7DC6"/>
    <w:rsid w:val="005E7E6D"/>
    <w:rsid w:val="005F00AD"/>
    <w:rsid w:val="005F0378"/>
    <w:rsid w:val="005F0686"/>
    <w:rsid w:val="005F0751"/>
    <w:rsid w:val="005F0A0E"/>
    <w:rsid w:val="005F0A4C"/>
    <w:rsid w:val="005F0BAD"/>
    <w:rsid w:val="005F0C94"/>
    <w:rsid w:val="005F0D0B"/>
    <w:rsid w:val="005F0F95"/>
    <w:rsid w:val="005F12DB"/>
    <w:rsid w:val="005F1455"/>
    <w:rsid w:val="005F183E"/>
    <w:rsid w:val="005F2215"/>
    <w:rsid w:val="005F242F"/>
    <w:rsid w:val="005F25A5"/>
    <w:rsid w:val="005F2690"/>
    <w:rsid w:val="005F2BEC"/>
    <w:rsid w:val="005F34BF"/>
    <w:rsid w:val="005F354F"/>
    <w:rsid w:val="005F371F"/>
    <w:rsid w:val="005F389F"/>
    <w:rsid w:val="005F3E0B"/>
    <w:rsid w:val="005F40EC"/>
    <w:rsid w:val="005F444A"/>
    <w:rsid w:val="005F4590"/>
    <w:rsid w:val="005F4784"/>
    <w:rsid w:val="005F4D4F"/>
    <w:rsid w:val="005F4EE0"/>
    <w:rsid w:val="005F5494"/>
    <w:rsid w:val="005F54B2"/>
    <w:rsid w:val="005F5B53"/>
    <w:rsid w:val="005F5BC9"/>
    <w:rsid w:val="005F5DC5"/>
    <w:rsid w:val="005F5F26"/>
    <w:rsid w:val="005F60D5"/>
    <w:rsid w:val="005F6975"/>
    <w:rsid w:val="005F6E99"/>
    <w:rsid w:val="005F6FE9"/>
    <w:rsid w:val="005F750D"/>
    <w:rsid w:val="005F754B"/>
    <w:rsid w:val="005F75A9"/>
    <w:rsid w:val="005F7869"/>
    <w:rsid w:val="005F7AB4"/>
    <w:rsid w:val="005F7D54"/>
    <w:rsid w:val="00600062"/>
    <w:rsid w:val="006005B7"/>
    <w:rsid w:val="00600639"/>
    <w:rsid w:val="0060065F"/>
    <w:rsid w:val="006007CB"/>
    <w:rsid w:val="00600818"/>
    <w:rsid w:val="0060095C"/>
    <w:rsid w:val="00600D0F"/>
    <w:rsid w:val="006013F9"/>
    <w:rsid w:val="0060149E"/>
    <w:rsid w:val="00601B1E"/>
    <w:rsid w:val="00601C55"/>
    <w:rsid w:val="00601D1A"/>
    <w:rsid w:val="00602251"/>
    <w:rsid w:val="00602328"/>
    <w:rsid w:val="00602466"/>
    <w:rsid w:val="00602B1C"/>
    <w:rsid w:val="00602E2D"/>
    <w:rsid w:val="00602FDB"/>
    <w:rsid w:val="006030A3"/>
    <w:rsid w:val="00603158"/>
    <w:rsid w:val="006037AF"/>
    <w:rsid w:val="0060399D"/>
    <w:rsid w:val="00603A42"/>
    <w:rsid w:val="00603ECB"/>
    <w:rsid w:val="006041F9"/>
    <w:rsid w:val="00604670"/>
    <w:rsid w:val="00604714"/>
    <w:rsid w:val="006047D1"/>
    <w:rsid w:val="00604B13"/>
    <w:rsid w:val="00604DE9"/>
    <w:rsid w:val="006056A2"/>
    <w:rsid w:val="00605757"/>
    <w:rsid w:val="00605D25"/>
    <w:rsid w:val="00605DA3"/>
    <w:rsid w:val="0060673A"/>
    <w:rsid w:val="00606758"/>
    <w:rsid w:val="00606A4A"/>
    <w:rsid w:val="00606C50"/>
    <w:rsid w:val="00606D56"/>
    <w:rsid w:val="006070F6"/>
    <w:rsid w:val="006072FA"/>
    <w:rsid w:val="0060740C"/>
    <w:rsid w:val="006077BB"/>
    <w:rsid w:val="00607D31"/>
    <w:rsid w:val="00607D45"/>
    <w:rsid w:val="00607DCE"/>
    <w:rsid w:val="006104E0"/>
    <w:rsid w:val="0061073D"/>
    <w:rsid w:val="00610B4F"/>
    <w:rsid w:val="00610CEB"/>
    <w:rsid w:val="0061120E"/>
    <w:rsid w:val="0061133D"/>
    <w:rsid w:val="00611361"/>
    <w:rsid w:val="0061158C"/>
    <w:rsid w:val="00611C16"/>
    <w:rsid w:val="00611ECE"/>
    <w:rsid w:val="0061203F"/>
    <w:rsid w:val="00612440"/>
    <w:rsid w:val="00612542"/>
    <w:rsid w:val="006126C3"/>
    <w:rsid w:val="00612791"/>
    <w:rsid w:val="006127BD"/>
    <w:rsid w:val="00612859"/>
    <w:rsid w:val="00612899"/>
    <w:rsid w:val="0061292F"/>
    <w:rsid w:val="00612D50"/>
    <w:rsid w:val="00613284"/>
    <w:rsid w:val="00613571"/>
    <w:rsid w:val="00613A2D"/>
    <w:rsid w:val="00613BDF"/>
    <w:rsid w:val="0061414C"/>
    <w:rsid w:val="0061419D"/>
    <w:rsid w:val="00614B9B"/>
    <w:rsid w:val="00614EE6"/>
    <w:rsid w:val="00614F64"/>
    <w:rsid w:val="00614F80"/>
    <w:rsid w:val="00615566"/>
    <w:rsid w:val="00616485"/>
    <w:rsid w:val="006167A0"/>
    <w:rsid w:val="006169E4"/>
    <w:rsid w:val="00616BCC"/>
    <w:rsid w:val="00616F72"/>
    <w:rsid w:val="006171B5"/>
    <w:rsid w:val="006175D5"/>
    <w:rsid w:val="006178EE"/>
    <w:rsid w:val="00617A08"/>
    <w:rsid w:val="00617B03"/>
    <w:rsid w:val="00617CB1"/>
    <w:rsid w:val="00617D7C"/>
    <w:rsid w:val="00620142"/>
    <w:rsid w:val="006206D2"/>
    <w:rsid w:val="006207A2"/>
    <w:rsid w:val="00620B58"/>
    <w:rsid w:val="00620F5A"/>
    <w:rsid w:val="006210DD"/>
    <w:rsid w:val="0062118C"/>
    <w:rsid w:val="006213A6"/>
    <w:rsid w:val="00621435"/>
    <w:rsid w:val="006215E3"/>
    <w:rsid w:val="00621749"/>
    <w:rsid w:val="006217AF"/>
    <w:rsid w:val="00621EEA"/>
    <w:rsid w:val="006225A4"/>
    <w:rsid w:val="006225DB"/>
    <w:rsid w:val="006227BA"/>
    <w:rsid w:val="00622959"/>
    <w:rsid w:val="00622C6E"/>
    <w:rsid w:val="00622EF0"/>
    <w:rsid w:val="00622FA1"/>
    <w:rsid w:val="006235BF"/>
    <w:rsid w:val="00623AB9"/>
    <w:rsid w:val="00623B3F"/>
    <w:rsid w:val="00623B50"/>
    <w:rsid w:val="00623D2B"/>
    <w:rsid w:val="00624D09"/>
    <w:rsid w:val="00624ECD"/>
    <w:rsid w:val="00624FAA"/>
    <w:rsid w:val="0062529A"/>
    <w:rsid w:val="006253FA"/>
    <w:rsid w:val="00625823"/>
    <w:rsid w:val="0062586A"/>
    <w:rsid w:val="00625AA9"/>
    <w:rsid w:val="00625FAE"/>
    <w:rsid w:val="00626049"/>
    <w:rsid w:val="0062645D"/>
    <w:rsid w:val="00626C18"/>
    <w:rsid w:val="00626FB8"/>
    <w:rsid w:val="00627287"/>
    <w:rsid w:val="0062737D"/>
    <w:rsid w:val="006279ED"/>
    <w:rsid w:val="00627E57"/>
    <w:rsid w:val="00627EBE"/>
    <w:rsid w:val="006306CE"/>
    <w:rsid w:val="00630C8B"/>
    <w:rsid w:val="006311CB"/>
    <w:rsid w:val="00631285"/>
    <w:rsid w:val="00631432"/>
    <w:rsid w:val="00631B47"/>
    <w:rsid w:val="00631EF5"/>
    <w:rsid w:val="00632434"/>
    <w:rsid w:val="006329AF"/>
    <w:rsid w:val="00632B5D"/>
    <w:rsid w:val="00632C8F"/>
    <w:rsid w:val="00632E3E"/>
    <w:rsid w:val="00633195"/>
    <w:rsid w:val="00633199"/>
    <w:rsid w:val="00633883"/>
    <w:rsid w:val="00633A8B"/>
    <w:rsid w:val="00633B85"/>
    <w:rsid w:val="00633C1D"/>
    <w:rsid w:val="00633E2F"/>
    <w:rsid w:val="00634056"/>
    <w:rsid w:val="006340EF"/>
    <w:rsid w:val="0063416C"/>
    <w:rsid w:val="00634D39"/>
    <w:rsid w:val="00635152"/>
    <w:rsid w:val="0063551A"/>
    <w:rsid w:val="00635BE1"/>
    <w:rsid w:val="00635CD4"/>
    <w:rsid w:val="00635DCD"/>
    <w:rsid w:val="00636116"/>
    <w:rsid w:val="00636513"/>
    <w:rsid w:val="00636866"/>
    <w:rsid w:val="006369DB"/>
    <w:rsid w:val="00636B06"/>
    <w:rsid w:val="00636E8A"/>
    <w:rsid w:val="00637605"/>
    <w:rsid w:val="006377AD"/>
    <w:rsid w:val="00637B06"/>
    <w:rsid w:val="00637B89"/>
    <w:rsid w:val="00637FE8"/>
    <w:rsid w:val="006402C5"/>
    <w:rsid w:val="00641687"/>
    <w:rsid w:val="00642095"/>
    <w:rsid w:val="0064225E"/>
    <w:rsid w:val="00642AED"/>
    <w:rsid w:val="006431DD"/>
    <w:rsid w:val="006432D1"/>
    <w:rsid w:val="006438E6"/>
    <w:rsid w:val="00643A12"/>
    <w:rsid w:val="006449DF"/>
    <w:rsid w:val="00645010"/>
    <w:rsid w:val="00645084"/>
    <w:rsid w:val="006452B0"/>
    <w:rsid w:val="006452D3"/>
    <w:rsid w:val="00645475"/>
    <w:rsid w:val="00645506"/>
    <w:rsid w:val="00645554"/>
    <w:rsid w:val="0064561D"/>
    <w:rsid w:val="00645689"/>
    <w:rsid w:val="00645BD2"/>
    <w:rsid w:val="00645FF1"/>
    <w:rsid w:val="006464A0"/>
    <w:rsid w:val="006464E3"/>
    <w:rsid w:val="00646BFF"/>
    <w:rsid w:val="00647113"/>
    <w:rsid w:val="006478E1"/>
    <w:rsid w:val="00647C8C"/>
    <w:rsid w:val="00647D13"/>
    <w:rsid w:val="00647D72"/>
    <w:rsid w:val="00647EBD"/>
    <w:rsid w:val="006482DE"/>
    <w:rsid w:val="00650418"/>
    <w:rsid w:val="006504C4"/>
    <w:rsid w:val="00650E0B"/>
    <w:rsid w:val="00651095"/>
    <w:rsid w:val="0065141C"/>
    <w:rsid w:val="0065195C"/>
    <w:rsid w:val="006519FD"/>
    <w:rsid w:val="00651FC3"/>
    <w:rsid w:val="00651FC6"/>
    <w:rsid w:val="006520B6"/>
    <w:rsid w:val="00652475"/>
    <w:rsid w:val="00652571"/>
    <w:rsid w:val="00652A58"/>
    <w:rsid w:val="006530F0"/>
    <w:rsid w:val="00653975"/>
    <w:rsid w:val="006539E4"/>
    <w:rsid w:val="00653A1F"/>
    <w:rsid w:val="00654265"/>
    <w:rsid w:val="0065459C"/>
    <w:rsid w:val="00654717"/>
    <w:rsid w:val="006547E9"/>
    <w:rsid w:val="00654EE8"/>
    <w:rsid w:val="00655104"/>
    <w:rsid w:val="00655231"/>
    <w:rsid w:val="006555BE"/>
    <w:rsid w:val="00655E00"/>
    <w:rsid w:val="0065652D"/>
    <w:rsid w:val="0065674F"/>
    <w:rsid w:val="00657302"/>
    <w:rsid w:val="00657369"/>
    <w:rsid w:val="006573E9"/>
    <w:rsid w:val="006578F7"/>
    <w:rsid w:val="0065795C"/>
    <w:rsid w:val="00660006"/>
    <w:rsid w:val="006601AD"/>
    <w:rsid w:val="00660806"/>
    <w:rsid w:val="006609B3"/>
    <w:rsid w:val="006614E7"/>
    <w:rsid w:val="00661BE3"/>
    <w:rsid w:val="00661BE6"/>
    <w:rsid w:val="00661C53"/>
    <w:rsid w:val="00662044"/>
    <w:rsid w:val="006625D4"/>
    <w:rsid w:val="00662932"/>
    <w:rsid w:val="00662964"/>
    <w:rsid w:val="00662F5B"/>
    <w:rsid w:val="00663212"/>
    <w:rsid w:val="00663633"/>
    <w:rsid w:val="00663AB4"/>
    <w:rsid w:val="00663BAC"/>
    <w:rsid w:val="00663C0A"/>
    <w:rsid w:val="00663C12"/>
    <w:rsid w:val="00664405"/>
    <w:rsid w:val="00664829"/>
    <w:rsid w:val="00664DF0"/>
    <w:rsid w:val="00664E02"/>
    <w:rsid w:val="00665881"/>
    <w:rsid w:val="00665A1B"/>
    <w:rsid w:val="00665C18"/>
    <w:rsid w:val="00666296"/>
    <w:rsid w:val="006664BA"/>
    <w:rsid w:val="00666822"/>
    <w:rsid w:val="0066687E"/>
    <w:rsid w:val="006668E3"/>
    <w:rsid w:val="00666963"/>
    <w:rsid w:val="00667398"/>
    <w:rsid w:val="006673F0"/>
    <w:rsid w:val="00667470"/>
    <w:rsid w:val="0066754A"/>
    <w:rsid w:val="00667626"/>
    <w:rsid w:val="0066796B"/>
    <w:rsid w:val="00667992"/>
    <w:rsid w:val="00667D7B"/>
    <w:rsid w:val="00667F82"/>
    <w:rsid w:val="00670121"/>
    <w:rsid w:val="00670250"/>
    <w:rsid w:val="006703B8"/>
    <w:rsid w:val="00670522"/>
    <w:rsid w:val="00670A5F"/>
    <w:rsid w:val="00671277"/>
    <w:rsid w:val="0067152F"/>
    <w:rsid w:val="0067165B"/>
    <w:rsid w:val="006716B9"/>
    <w:rsid w:val="006716BE"/>
    <w:rsid w:val="0067178C"/>
    <w:rsid w:val="0067184D"/>
    <w:rsid w:val="00671AA8"/>
    <w:rsid w:val="00671CF8"/>
    <w:rsid w:val="0067272C"/>
    <w:rsid w:val="00672779"/>
    <w:rsid w:val="006727F2"/>
    <w:rsid w:val="006729E5"/>
    <w:rsid w:val="0067344B"/>
    <w:rsid w:val="00673992"/>
    <w:rsid w:val="00673E09"/>
    <w:rsid w:val="00673ED9"/>
    <w:rsid w:val="00674D9A"/>
    <w:rsid w:val="0067586D"/>
    <w:rsid w:val="00675B30"/>
    <w:rsid w:val="00675C2D"/>
    <w:rsid w:val="0067671B"/>
    <w:rsid w:val="00676738"/>
    <w:rsid w:val="006769D4"/>
    <w:rsid w:val="00676D12"/>
    <w:rsid w:val="00676E5A"/>
    <w:rsid w:val="00676F4F"/>
    <w:rsid w:val="00677464"/>
    <w:rsid w:val="006776DA"/>
    <w:rsid w:val="006778C8"/>
    <w:rsid w:val="006779A4"/>
    <w:rsid w:val="00677F39"/>
    <w:rsid w:val="00680037"/>
    <w:rsid w:val="00680337"/>
    <w:rsid w:val="006806FA"/>
    <w:rsid w:val="00680711"/>
    <w:rsid w:val="00680948"/>
    <w:rsid w:val="00681350"/>
    <w:rsid w:val="0068142A"/>
    <w:rsid w:val="00681C73"/>
    <w:rsid w:val="00682006"/>
    <w:rsid w:val="00682539"/>
    <w:rsid w:val="0068309A"/>
    <w:rsid w:val="006831C3"/>
    <w:rsid w:val="0068354E"/>
    <w:rsid w:val="0068358B"/>
    <w:rsid w:val="00683735"/>
    <w:rsid w:val="0068373A"/>
    <w:rsid w:val="006839A9"/>
    <w:rsid w:val="00683C98"/>
    <w:rsid w:val="0068420F"/>
    <w:rsid w:val="006842BC"/>
    <w:rsid w:val="00684600"/>
    <w:rsid w:val="0068477F"/>
    <w:rsid w:val="00684F16"/>
    <w:rsid w:val="00685049"/>
    <w:rsid w:val="00686260"/>
    <w:rsid w:val="00686400"/>
    <w:rsid w:val="00686683"/>
    <w:rsid w:val="00686E9F"/>
    <w:rsid w:val="00687098"/>
    <w:rsid w:val="006870CE"/>
    <w:rsid w:val="0068717E"/>
    <w:rsid w:val="00687407"/>
    <w:rsid w:val="00687BA9"/>
    <w:rsid w:val="00687D22"/>
    <w:rsid w:val="00690562"/>
    <w:rsid w:val="0069083E"/>
    <w:rsid w:val="00690858"/>
    <w:rsid w:val="00690D62"/>
    <w:rsid w:val="006915A8"/>
    <w:rsid w:val="00691765"/>
    <w:rsid w:val="00691976"/>
    <w:rsid w:val="00691BB5"/>
    <w:rsid w:val="00691FDF"/>
    <w:rsid w:val="00692139"/>
    <w:rsid w:val="006927A7"/>
    <w:rsid w:val="00692B9E"/>
    <w:rsid w:val="00692E07"/>
    <w:rsid w:val="006930B7"/>
    <w:rsid w:val="006930E7"/>
    <w:rsid w:val="00693485"/>
    <w:rsid w:val="006935BA"/>
    <w:rsid w:val="00693A69"/>
    <w:rsid w:val="00693DE9"/>
    <w:rsid w:val="00693DFF"/>
    <w:rsid w:val="00694251"/>
    <w:rsid w:val="00694428"/>
    <w:rsid w:val="00694C3E"/>
    <w:rsid w:val="00694D60"/>
    <w:rsid w:val="00694DB6"/>
    <w:rsid w:val="006950D1"/>
    <w:rsid w:val="006951F8"/>
    <w:rsid w:val="00695485"/>
    <w:rsid w:val="00695586"/>
    <w:rsid w:val="006957CB"/>
    <w:rsid w:val="00695863"/>
    <w:rsid w:val="006958BF"/>
    <w:rsid w:val="006958E1"/>
    <w:rsid w:val="00695BCB"/>
    <w:rsid w:val="00695C69"/>
    <w:rsid w:val="00695D0A"/>
    <w:rsid w:val="00695D4B"/>
    <w:rsid w:val="006966DD"/>
    <w:rsid w:val="0069676E"/>
    <w:rsid w:val="00696AD1"/>
    <w:rsid w:val="00696BA3"/>
    <w:rsid w:val="00696D18"/>
    <w:rsid w:val="00697059"/>
    <w:rsid w:val="00697065"/>
    <w:rsid w:val="0069708E"/>
    <w:rsid w:val="00697968"/>
    <w:rsid w:val="00697D92"/>
    <w:rsid w:val="00697DCD"/>
    <w:rsid w:val="006A00F9"/>
    <w:rsid w:val="006A072C"/>
    <w:rsid w:val="006A08E2"/>
    <w:rsid w:val="006A09F1"/>
    <w:rsid w:val="006A0CE5"/>
    <w:rsid w:val="006A1234"/>
    <w:rsid w:val="006A1D2F"/>
    <w:rsid w:val="006A2160"/>
    <w:rsid w:val="006A25C2"/>
    <w:rsid w:val="006A261C"/>
    <w:rsid w:val="006A26CB"/>
    <w:rsid w:val="006A2C11"/>
    <w:rsid w:val="006A2C1A"/>
    <w:rsid w:val="006A2C91"/>
    <w:rsid w:val="006A2EA7"/>
    <w:rsid w:val="006A3073"/>
    <w:rsid w:val="006A308E"/>
    <w:rsid w:val="006A33C1"/>
    <w:rsid w:val="006A34D3"/>
    <w:rsid w:val="006A369A"/>
    <w:rsid w:val="006A385C"/>
    <w:rsid w:val="006A3B86"/>
    <w:rsid w:val="006A4204"/>
    <w:rsid w:val="006A4695"/>
    <w:rsid w:val="006A49A1"/>
    <w:rsid w:val="006A49FC"/>
    <w:rsid w:val="006A4AD6"/>
    <w:rsid w:val="006A4C10"/>
    <w:rsid w:val="006A5100"/>
    <w:rsid w:val="006A52CC"/>
    <w:rsid w:val="006A5434"/>
    <w:rsid w:val="006A5555"/>
    <w:rsid w:val="006A5DF5"/>
    <w:rsid w:val="006A6075"/>
    <w:rsid w:val="006A60E0"/>
    <w:rsid w:val="006A61E0"/>
    <w:rsid w:val="006A67F5"/>
    <w:rsid w:val="006A6990"/>
    <w:rsid w:val="006A69B8"/>
    <w:rsid w:val="006A7092"/>
    <w:rsid w:val="006A764E"/>
    <w:rsid w:val="006A7BE0"/>
    <w:rsid w:val="006A7CAC"/>
    <w:rsid w:val="006A7EED"/>
    <w:rsid w:val="006A7F06"/>
    <w:rsid w:val="006A7F2F"/>
    <w:rsid w:val="006B0039"/>
    <w:rsid w:val="006B06BB"/>
    <w:rsid w:val="006B0977"/>
    <w:rsid w:val="006B115B"/>
    <w:rsid w:val="006B12E8"/>
    <w:rsid w:val="006B158B"/>
    <w:rsid w:val="006B162B"/>
    <w:rsid w:val="006B188B"/>
    <w:rsid w:val="006B2067"/>
    <w:rsid w:val="006B242C"/>
    <w:rsid w:val="006B2484"/>
    <w:rsid w:val="006B2633"/>
    <w:rsid w:val="006B2663"/>
    <w:rsid w:val="006B3132"/>
    <w:rsid w:val="006B31E5"/>
    <w:rsid w:val="006B3266"/>
    <w:rsid w:val="006B3352"/>
    <w:rsid w:val="006B3717"/>
    <w:rsid w:val="006B3BF0"/>
    <w:rsid w:val="006B3CEA"/>
    <w:rsid w:val="006B3DF9"/>
    <w:rsid w:val="006B4326"/>
    <w:rsid w:val="006B4347"/>
    <w:rsid w:val="006B44A2"/>
    <w:rsid w:val="006B490F"/>
    <w:rsid w:val="006B4EE8"/>
    <w:rsid w:val="006B5062"/>
    <w:rsid w:val="006B52B3"/>
    <w:rsid w:val="006B56B3"/>
    <w:rsid w:val="006B6239"/>
    <w:rsid w:val="006B68C3"/>
    <w:rsid w:val="006B6ADF"/>
    <w:rsid w:val="006B6B4C"/>
    <w:rsid w:val="006B6D01"/>
    <w:rsid w:val="006B6D14"/>
    <w:rsid w:val="006B6D58"/>
    <w:rsid w:val="006B6E29"/>
    <w:rsid w:val="006B6E48"/>
    <w:rsid w:val="006B71A6"/>
    <w:rsid w:val="006B7E90"/>
    <w:rsid w:val="006BDB53"/>
    <w:rsid w:val="006C0134"/>
    <w:rsid w:val="006C03F4"/>
    <w:rsid w:val="006C05A1"/>
    <w:rsid w:val="006C06E8"/>
    <w:rsid w:val="006C0AF5"/>
    <w:rsid w:val="006C0EF5"/>
    <w:rsid w:val="006C0F33"/>
    <w:rsid w:val="006C10FA"/>
    <w:rsid w:val="006C1231"/>
    <w:rsid w:val="006C1694"/>
    <w:rsid w:val="006C171E"/>
    <w:rsid w:val="006C1724"/>
    <w:rsid w:val="006C1857"/>
    <w:rsid w:val="006C18B2"/>
    <w:rsid w:val="006C1A1D"/>
    <w:rsid w:val="006C1CA6"/>
    <w:rsid w:val="006C1D45"/>
    <w:rsid w:val="006C1EA9"/>
    <w:rsid w:val="006C1F60"/>
    <w:rsid w:val="006C20EC"/>
    <w:rsid w:val="006C268A"/>
    <w:rsid w:val="006C2BC1"/>
    <w:rsid w:val="006C2F8A"/>
    <w:rsid w:val="006C316A"/>
    <w:rsid w:val="006C349A"/>
    <w:rsid w:val="006C3610"/>
    <w:rsid w:val="006C367D"/>
    <w:rsid w:val="006C375D"/>
    <w:rsid w:val="006C394C"/>
    <w:rsid w:val="006C4224"/>
    <w:rsid w:val="006C435A"/>
    <w:rsid w:val="006C4690"/>
    <w:rsid w:val="006C47BB"/>
    <w:rsid w:val="006C4BD9"/>
    <w:rsid w:val="006C5132"/>
    <w:rsid w:val="006C53AF"/>
    <w:rsid w:val="006C53C5"/>
    <w:rsid w:val="006C53EA"/>
    <w:rsid w:val="006C558A"/>
    <w:rsid w:val="006C590D"/>
    <w:rsid w:val="006C5917"/>
    <w:rsid w:val="006C5ABE"/>
    <w:rsid w:val="006C5B6A"/>
    <w:rsid w:val="006C5CC7"/>
    <w:rsid w:val="006C6106"/>
    <w:rsid w:val="006C6246"/>
    <w:rsid w:val="006C624E"/>
    <w:rsid w:val="006C68D3"/>
    <w:rsid w:val="006C6B6F"/>
    <w:rsid w:val="006C6D1E"/>
    <w:rsid w:val="006C7103"/>
    <w:rsid w:val="006C729B"/>
    <w:rsid w:val="006C739B"/>
    <w:rsid w:val="006C7639"/>
    <w:rsid w:val="006C781A"/>
    <w:rsid w:val="006C7C11"/>
    <w:rsid w:val="006C7DC4"/>
    <w:rsid w:val="006C7EEB"/>
    <w:rsid w:val="006D02BD"/>
    <w:rsid w:val="006D0321"/>
    <w:rsid w:val="006D0B13"/>
    <w:rsid w:val="006D0CFC"/>
    <w:rsid w:val="006D1020"/>
    <w:rsid w:val="006D15A9"/>
    <w:rsid w:val="006D16D9"/>
    <w:rsid w:val="006D16E6"/>
    <w:rsid w:val="006D18F6"/>
    <w:rsid w:val="006D1A4C"/>
    <w:rsid w:val="006D1A99"/>
    <w:rsid w:val="006D1B72"/>
    <w:rsid w:val="006D1E0F"/>
    <w:rsid w:val="006D2078"/>
    <w:rsid w:val="006D238E"/>
    <w:rsid w:val="006D2659"/>
    <w:rsid w:val="006D279B"/>
    <w:rsid w:val="006D283B"/>
    <w:rsid w:val="006D2915"/>
    <w:rsid w:val="006D299C"/>
    <w:rsid w:val="006D2A3A"/>
    <w:rsid w:val="006D368B"/>
    <w:rsid w:val="006D3F15"/>
    <w:rsid w:val="006D4010"/>
    <w:rsid w:val="006D475C"/>
    <w:rsid w:val="006D4D59"/>
    <w:rsid w:val="006D5236"/>
    <w:rsid w:val="006D5455"/>
    <w:rsid w:val="006D564C"/>
    <w:rsid w:val="006D5CC9"/>
    <w:rsid w:val="006D5EA6"/>
    <w:rsid w:val="006D60B4"/>
    <w:rsid w:val="006D6318"/>
    <w:rsid w:val="006D641E"/>
    <w:rsid w:val="006D6595"/>
    <w:rsid w:val="006D68D6"/>
    <w:rsid w:val="006D6CBF"/>
    <w:rsid w:val="006D6E44"/>
    <w:rsid w:val="006D70E6"/>
    <w:rsid w:val="006D7144"/>
    <w:rsid w:val="006D7558"/>
    <w:rsid w:val="006D79F3"/>
    <w:rsid w:val="006D7AB6"/>
    <w:rsid w:val="006D7CA1"/>
    <w:rsid w:val="006D7FB8"/>
    <w:rsid w:val="006E06FD"/>
    <w:rsid w:val="006E09A5"/>
    <w:rsid w:val="006E0F7E"/>
    <w:rsid w:val="006E14D7"/>
    <w:rsid w:val="006E1C6C"/>
    <w:rsid w:val="006E2232"/>
    <w:rsid w:val="006E273F"/>
    <w:rsid w:val="006E2A1D"/>
    <w:rsid w:val="006E2A83"/>
    <w:rsid w:val="006E2B51"/>
    <w:rsid w:val="006E3246"/>
    <w:rsid w:val="006E35F0"/>
    <w:rsid w:val="006E3D8C"/>
    <w:rsid w:val="006E4029"/>
    <w:rsid w:val="006E451D"/>
    <w:rsid w:val="006E45E6"/>
    <w:rsid w:val="006E488A"/>
    <w:rsid w:val="006E4A72"/>
    <w:rsid w:val="006E4ABF"/>
    <w:rsid w:val="006E4AD8"/>
    <w:rsid w:val="006E4D8B"/>
    <w:rsid w:val="006E4D95"/>
    <w:rsid w:val="006E4EA3"/>
    <w:rsid w:val="006E4F7E"/>
    <w:rsid w:val="006E5460"/>
    <w:rsid w:val="006E5FC3"/>
    <w:rsid w:val="006E5FCB"/>
    <w:rsid w:val="006E648F"/>
    <w:rsid w:val="006E6570"/>
    <w:rsid w:val="006E65AF"/>
    <w:rsid w:val="006E6626"/>
    <w:rsid w:val="006E669A"/>
    <w:rsid w:val="006E674F"/>
    <w:rsid w:val="006E682C"/>
    <w:rsid w:val="006E6902"/>
    <w:rsid w:val="006E70CD"/>
    <w:rsid w:val="006E7275"/>
    <w:rsid w:val="006E73D2"/>
    <w:rsid w:val="006E74E8"/>
    <w:rsid w:val="006E7569"/>
    <w:rsid w:val="006E771C"/>
    <w:rsid w:val="006E7765"/>
    <w:rsid w:val="006E77B8"/>
    <w:rsid w:val="006E7B5F"/>
    <w:rsid w:val="006E7BAE"/>
    <w:rsid w:val="006E7CC5"/>
    <w:rsid w:val="006E7CE4"/>
    <w:rsid w:val="006E7DF6"/>
    <w:rsid w:val="006F01D9"/>
    <w:rsid w:val="006F02AC"/>
    <w:rsid w:val="006F04F6"/>
    <w:rsid w:val="006F0A09"/>
    <w:rsid w:val="006F10C3"/>
    <w:rsid w:val="006F10E0"/>
    <w:rsid w:val="006F14F1"/>
    <w:rsid w:val="006F16AE"/>
    <w:rsid w:val="006F1B42"/>
    <w:rsid w:val="006F2115"/>
    <w:rsid w:val="006F2439"/>
    <w:rsid w:val="006F258A"/>
    <w:rsid w:val="006F274D"/>
    <w:rsid w:val="006F2C14"/>
    <w:rsid w:val="006F3019"/>
    <w:rsid w:val="006F30C0"/>
    <w:rsid w:val="006F34E4"/>
    <w:rsid w:val="006F3AF9"/>
    <w:rsid w:val="006F3EBD"/>
    <w:rsid w:val="006F3F0F"/>
    <w:rsid w:val="006F428D"/>
    <w:rsid w:val="006F44D9"/>
    <w:rsid w:val="006F44FD"/>
    <w:rsid w:val="006F4E72"/>
    <w:rsid w:val="006F4FA1"/>
    <w:rsid w:val="006F53C1"/>
    <w:rsid w:val="006F5E1D"/>
    <w:rsid w:val="006F60B2"/>
    <w:rsid w:val="006F61D1"/>
    <w:rsid w:val="006F6563"/>
    <w:rsid w:val="006F6585"/>
    <w:rsid w:val="006F65B1"/>
    <w:rsid w:val="006F6694"/>
    <w:rsid w:val="006F67FF"/>
    <w:rsid w:val="006F6999"/>
    <w:rsid w:val="006F6A9E"/>
    <w:rsid w:val="006F6F5C"/>
    <w:rsid w:val="006F709E"/>
    <w:rsid w:val="006F767A"/>
    <w:rsid w:val="006F7727"/>
    <w:rsid w:val="006F77DD"/>
    <w:rsid w:val="006F7836"/>
    <w:rsid w:val="006F7850"/>
    <w:rsid w:val="006F7B4A"/>
    <w:rsid w:val="006F7FF0"/>
    <w:rsid w:val="0070036B"/>
    <w:rsid w:val="00700549"/>
    <w:rsid w:val="00700552"/>
    <w:rsid w:val="00700A4C"/>
    <w:rsid w:val="00700B28"/>
    <w:rsid w:val="00700E57"/>
    <w:rsid w:val="00700FF1"/>
    <w:rsid w:val="00701170"/>
    <w:rsid w:val="00701174"/>
    <w:rsid w:val="0070125D"/>
    <w:rsid w:val="00701619"/>
    <w:rsid w:val="00701776"/>
    <w:rsid w:val="007019BE"/>
    <w:rsid w:val="007019D5"/>
    <w:rsid w:val="00702475"/>
    <w:rsid w:val="00702588"/>
    <w:rsid w:val="00702741"/>
    <w:rsid w:val="0070296C"/>
    <w:rsid w:val="00702AD6"/>
    <w:rsid w:val="00702C48"/>
    <w:rsid w:val="00702F6F"/>
    <w:rsid w:val="00703087"/>
    <w:rsid w:val="0070349F"/>
    <w:rsid w:val="00703602"/>
    <w:rsid w:val="0070377F"/>
    <w:rsid w:val="00703799"/>
    <w:rsid w:val="00703E5D"/>
    <w:rsid w:val="0070509F"/>
    <w:rsid w:val="007059C0"/>
    <w:rsid w:val="00705B3A"/>
    <w:rsid w:val="00705BC6"/>
    <w:rsid w:val="00705BF3"/>
    <w:rsid w:val="00705C91"/>
    <w:rsid w:val="00706790"/>
    <w:rsid w:val="007068B7"/>
    <w:rsid w:val="00706A2D"/>
    <w:rsid w:val="00706A46"/>
    <w:rsid w:val="00706A9C"/>
    <w:rsid w:val="00706DC7"/>
    <w:rsid w:val="00707120"/>
    <w:rsid w:val="007072B5"/>
    <w:rsid w:val="00707502"/>
    <w:rsid w:val="00707568"/>
    <w:rsid w:val="007076DD"/>
    <w:rsid w:val="00707C34"/>
    <w:rsid w:val="00707CCC"/>
    <w:rsid w:val="00707D36"/>
    <w:rsid w:val="007100A7"/>
    <w:rsid w:val="0071016D"/>
    <w:rsid w:val="00710638"/>
    <w:rsid w:val="00710ACE"/>
    <w:rsid w:val="00710E46"/>
    <w:rsid w:val="00711046"/>
    <w:rsid w:val="007110F7"/>
    <w:rsid w:val="007113B9"/>
    <w:rsid w:val="007116C5"/>
    <w:rsid w:val="00711979"/>
    <w:rsid w:val="00711AEE"/>
    <w:rsid w:val="00711FEC"/>
    <w:rsid w:val="00712030"/>
    <w:rsid w:val="007120BC"/>
    <w:rsid w:val="00712602"/>
    <w:rsid w:val="00712847"/>
    <w:rsid w:val="00713268"/>
    <w:rsid w:val="007132E2"/>
    <w:rsid w:val="00713B92"/>
    <w:rsid w:val="007142EB"/>
    <w:rsid w:val="0071448F"/>
    <w:rsid w:val="007147A1"/>
    <w:rsid w:val="00714D26"/>
    <w:rsid w:val="007152FE"/>
    <w:rsid w:val="00715A40"/>
    <w:rsid w:val="00715E6D"/>
    <w:rsid w:val="007163B5"/>
    <w:rsid w:val="007166D3"/>
    <w:rsid w:val="0071694C"/>
    <w:rsid w:val="00716DD5"/>
    <w:rsid w:val="007170C1"/>
    <w:rsid w:val="0071714D"/>
    <w:rsid w:val="00717237"/>
    <w:rsid w:val="00717790"/>
    <w:rsid w:val="00717A84"/>
    <w:rsid w:val="007200A7"/>
    <w:rsid w:val="0072032C"/>
    <w:rsid w:val="00720391"/>
    <w:rsid w:val="007203FC"/>
    <w:rsid w:val="00720410"/>
    <w:rsid w:val="00720A0B"/>
    <w:rsid w:val="00720C6C"/>
    <w:rsid w:val="00720D6F"/>
    <w:rsid w:val="00720F36"/>
    <w:rsid w:val="007210B5"/>
    <w:rsid w:val="00721849"/>
    <w:rsid w:val="00721AF2"/>
    <w:rsid w:val="00722062"/>
    <w:rsid w:val="00722660"/>
    <w:rsid w:val="007228AA"/>
    <w:rsid w:val="00723087"/>
    <w:rsid w:val="007235E6"/>
    <w:rsid w:val="00723646"/>
    <w:rsid w:val="00723B0C"/>
    <w:rsid w:val="00723BC7"/>
    <w:rsid w:val="00723C46"/>
    <w:rsid w:val="007240BA"/>
    <w:rsid w:val="0072427F"/>
    <w:rsid w:val="0072488C"/>
    <w:rsid w:val="007249A6"/>
    <w:rsid w:val="00724A46"/>
    <w:rsid w:val="00725039"/>
    <w:rsid w:val="00725403"/>
    <w:rsid w:val="00725548"/>
    <w:rsid w:val="00725621"/>
    <w:rsid w:val="007258E5"/>
    <w:rsid w:val="00725917"/>
    <w:rsid w:val="00725995"/>
    <w:rsid w:val="00725A1D"/>
    <w:rsid w:val="00725B37"/>
    <w:rsid w:val="007262E8"/>
    <w:rsid w:val="007265F8"/>
    <w:rsid w:val="0072678D"/>
    <w:rsid w:val="0072691E"/>
    <w:rsid w:val="00726AC6"/>
    <w:rsid w:val="00727065"/>
    <w:rsid w:val="007272B7"/>
    <w:rsid w:val="00727694"/>
    <w:rsid w:val="007277DA"/>
    <w:rsid w:val="007278D5"/>
    <w:rsid w:val="00727985"/>
    <w:rsid w:val="00727A3B"/>
    <w:rsid w:val="00727AC5"/>
    <w:rsid w:val="00727E30"/>
    <w:rsid w:val="007302D1"/>
    <w:rsid w:val="007309BC"/>
    <w:rsid w:val="00730D47"/>
    <w:rsid w:val="00730F68"/>
    <w:rsid w:val="00730FC2"/>
    <w:rsid w:val="007311A8"/>
    <w:rsid w:val="00731296"/>
    <w:rsid w:val="0073135B"/>
    <w:rsid w:val="00731375"/>
    <w:rsid w:val="00731461"/>
    <w:rsid w:val="007319B7"/>
    <w:rsid w:val="00731DBF"/>
    <w:rsid w:val="00731F21"/>
    <w:rsid w:val="00731F6A"/>
    <w:rsid w:val="007321B7"/>
    <w:rsid w:val="00732416"/>
    <w:rsid w:val="007324BA"/>
    <w:rsid w:val="007327D8"/>
    <w:rsid w:val="00732993"/>
    <w:rsid w:val="007329F6"/>
    <w:rsid w:val="00732E6F"/>
    <w:rsid w:val="00733059"/>
    <w:rsid w:val="00733322"/>
    <w:rsid w:val="007333FF"/>
    <w:rsid w:val="007338BD"/>
    <w:rsid w:val="00733AFE"/>
    <w:rsid w:val="00733D37"/>
    <w:rsid w:val="00733E73"/>
    <w:rsid w:val="007341A0"/>
    <w:rsid w:val="007342F6"/>
    <w:rsid w:val="0073502D"/>
    <w:rsid w:val="00735613"/>
    <w:rsid w:val="007358D6"/>
    <w:rsid w:val="007359CC"/>
    <w:rsid w:val="007359E0"/>
    <w:rsid w:val="00735A27"/>
    <w:rsid w:val="007360E1"/>
    <w:rsid w:val="007362DC"/>
    <w:rsid w:val="0073636A"/>
    <w:rsid w:val="00736558"/>
    <w:rsid w:val="00736642"/>
    <w:rsid w:val="00736745"/>
    <w:rsid w:val="00736A32"/>
    <w:rsid w:val="00736BA6"/>
    <w:rsid w:val="00736BBC"/>
    <w:rsid w:val="007375FC"/>
    <w:rsid w:val="00737A2A"/>
    <w:rsid w:val="00737D49"/>
    <w:rsid w:val="00737D54"/>
    <w:rsid w:val="00740353"/>
    <w:rsid w:val="0074070E"/>
    <w:rsid w:val="00740F0E"/>
    <w:rsid w:val="00741795"/>
    <w:rsid w:val="0074181B"/>
    <w:rsid w:val="00741B1E"/>
    <w:rsid w:val="00741FBD"/>
    <w:rsid w:val="00741FF9"/>
    <w:rsid w:val="007423B8"/>
    <w:rsid w:val="00742485"/>
    <w:rsid w:val="0074261E"/>
    <w:rsid w:val="0074270E"/>
    <w:rsid w:val="00742723"/>
    <w:rsid w:val="0074282A"/>
    <w:rsid w:val="00742A3E"/>
    <w:rsid w:val="00742A6E"/>
    <w:rsid w:val="00742E9B"/>
    <w:rsid w:val="00743668"/>
    <w:rsid w:val="0074414B"/>
    <w:rsid w:val="007449B5"/>
    <w:rsid w:val="00744DB3"/>
    <w:rsid w:val="0074504E"/>
    <w:rsid w:val="00745312"/>
    <w:rsid w:val="007453C3"/>
    <w:rsid w:val="0074541D"/>
    <w:rsid w:val="00745541"/>
    <w:rsid w:val="007459A3"/>
    <w:rsid w:val="00745CE2"/>
    <w:rsid w:val="00746D0A"/>
    <w:rsid w:val="007472D4"/>
    <w:rsid w:val="007477DC"/>
    <w:rsid w:val="00747A09"/>
    <w:rsid w:val="00747C66"/>
    <w:rsid w:val="00747F40"/>
    <w:rsid w:val="00750314"/>
    <w:rsid w:val="0075035B"/>
    <w:rsid w:val="007504A2"/>
    <w:rsid w:val="00751067"/>
    <w:rsid w:val="00751353"/>
    <w:rsid w:val="0075184C"/>
    <w:rsid w:val="00751BFD"/>
    <w:rsid w:val="0075231E"/>
    <w:rsid w:val="007523BB"/>
    <w:rsid w:val="00752BAC"/>
    <w:rsid w:val="00752C3E"/>
    <w:rsid w:val="00752DAD"/>
    <w:rsid w:val="00752FC1"/>
    <w:rsid w:val="00753452"/>
    <w:rsid w:val="00753567"/>
    <w:rsid w:val="00753702"/>
    <w:rsid w:val="007537CC"/>
    <w:rsid w:val="00753B54"/>
    <w:rsid w:val="00753DA1"/>
    <w:rsid w:val="00754093"/>
    <w:rsid w:val="007542FD"/>
    <w:rsid w:val="0075466E"/>
    <w:rsid w:val="00754DB3"/>
    <w:rsid w:val="00754F57"/>
    <w:rsid w:val="00754F9C"/>
    <w:rsid w:val="00755145"/>
    <w:rsid w:val="0075518E"/>
    <w:rsid w:val="007551C7"/>
    <w:rsid w:val="00755297"/>
    <w:rsid w:val="00755371"/>
    <w:rsid w:val="007556BF"/>
    <w:rsid w:val="00755999"/>
    <w:rsid w:val="00755D0F"/>
    <w:rsid w:val="00755E03"/>
    <w:rsid w:val="007560B8"/>
    <w:rsid w:val="007560D9"/>
    <w:rsid w:val="00756107"/>
    <w:rsid w:val="0075620F"/>
    <w:rsid w:val="0075630F"/>
    <w:rsid w:val="0075640B"/>
    <w:rsid w:val="0075656B"/>
    <w:rsid w:val="007569E1"/>
    <w:rsid w:val="00756A0B"/>
    <w:rsid w:val="00756B97"/>
    <w:rsid w:val="00756D35"/>
    <w:rsid w:val="00756E4A"/>
    <w:rsid w:val="00756ECA"/>
    <w:rsid w:val="0075734E"/>
    <w:rsid w:val="0075766F"/>
    <w:rsid w:val="00757823"/>
    <w:rsid w:val="00760077"/>
    <w:rsid w:val="00760384"/>
    <w:rsid w:val="007603CF"/>
    <w:rsid w:val="0076045D"/>
    <w:rsid w:val="007607DF"/>
    <w:rsid w:val="007608FD"/>
    <w:rsid w:val="00760E4E"/>
    <w:rsid w:val="00760E70"/>
    <w:rsid w:val="00761072"/>
    <w:rsid w:val="00761281"/>
    <w:rsid w:val="0076143A"/>
    <w:rsid w:val="0076159F"/>
    <w:rsid w:val="007617C7"/>
    <w:rsid w:val="00761953"/>
    <w:rsid w:val="00761D32"/>
    <w:rsid w:val="00762052"/>
    <w:rsid w:val="00762394"/>
    <w:rsid w:val="00762659"/>
    <w:rsid w:val="00762C59"/>
    <w:rsid w:val="00762F90"/>
    <w:rsid w:val="0076303E"/>
    <w:rsid w:val="007637FF"/>
    <w:rsid w:val="00763849"/>
    <w:rsid w:val="00763974"/>
    <w:rsid w:val="00763DFB"/>
    <w:rsid w:val="007641B3"/>
    <w:rsid w:val="0076451A"/>
    <w:rsid w:val="00764965"/>
    <w:rsid w:val="00764B40"/>
    <w:rsid w:val="00764F3E"/>
    <w:rsid w:val="0076506A"/>
    <w:rsid w:val="0076525B"/>
    <w:rsid w:val="007654AA"/>
    <w:rsid w:val="007654C2"/>
    <w:rsid w:val="00765A41"/>
    <w:rsid w:val="00765E41"/>
    <w:rsid w:val="00766027"/>
    <w:rsid w:val="00766637"/>
    <w:rsid w:val="00767DA4"/>
    <w:rsid w:val="0077038F"/>
    <w:rsid w:val="0077051A"/>
    <w:rsid w:val="007709CA"/>
    <w:rsid w:val="00770A42"/>
    <w:rsid w:val="00770CE4"/>
    <w:rsid w:val="00771036"/>
    <w:rsid w:val="00771182"/>
    <w:rsid w:val="0077140C"/>
    <w:rsid w:val="00771652"/>
    <w:rsid w:val="00771BC4"/>
    <w:rsid w:val="00771E07"/>
    <w:rsid w:val="0077206F"/>
    <w:rsid w:val="007722B3"/>
    <w:rsid w:val="00772A07"/>
    <w:rsid w:val="00772E8A"/>
    <w:rsid w:val="00772F52"/>
    <w:rsid w:val="007730A4"/>
    <w:rsid w:val="0077312E"/>
    <w:rsid w:val="0077352B"/>
    <w:rsid w:val="007736B5"/>
    <w:rsid w:val="007739EF"/>
    <w:rsid w:val="00773B6E"/>
    <w:rsid w:val="00774001"/>
    <w:rsid w:val="007741DA"/>
    <w:rsid w:val="00774341"/>
    <w:rsid w:val="00774665"/>
    <w:rsid w:val="00774CC0"/>
    <w:rsid w:val="00774D51"/>
    <w:rsid w:val="007750CA"/>
    <w:rsid w:val="007751FA"/>
    <w:rsid w:val="00775565"/>
    <w:rsid w:val="007758B3"/>
    <w:rsid w:val="0077605A"/>
    <w:rsid w:val="00776244"/>
    <w:rsid w:val="007762F3"/>
    <w:rsid w:val="007768E8"/>
    <w:rsid w:val="0077693E"/>
    <w:rsid w:val="00776AB3"/>
    <w:rsid w:val="00776BB4"/>
    <w:rsid w:val="00776CF9"/>
    <w:rsid w:val="00776F5D"/>
    <w:rsid w:val="0077725E"/>
    <w:rsid w:val="00777297"/>
    <w:rsid w:val="007778B3"/>
    <w:rsid w:val="0077795C"/>
    <w:rsid w:val="00777A21"/>
    <w:rsid w:val="00777E16"/>
    <w:rsid w:val="007801F8"/>
    <w:rsid w:val="007802D2"/>
    <w:rsid w:val="0078044A"/>
    <w:rsid w:val="0078045C"/>
    <w:rsid w:val="00780C9B"/>
    <w:rsid w:val="00781277"/>
    <w:rsid w:val="0078136E"/>
    <w:rsid w:val="007815C1"/>
    <w:rsid w:val="007819BD"/>
    <w:rsid w:val="00781C2F"/>
    <w:rsid w:val="00781C89"/>
    <w:rsid w:val="00781DD0"/>
    <w:rsid w:val="00781E91"/>
    <w:rsid w:val="00782049"/>
    <w:rsid w:val="0078249D"/>
    <w:rsid w:val="00782BA6"/>
    <w:rsid w:val="00782ECB"/>
    <w:rsid w:val="00783220"/>
    <w:rsid w:val="0078357D"/>
    <w:rsid w:val="007835D9"/>
    <w:rsid w:val="00783683"/>
    <w:rsid w:val="007839A2"/>
    <w:rsid w:val="00783C64"/>
    <w:rsid w:val="00783FCD"/>
    <w:rsid w:val="00784229"/>
    <w:rsid w:val="00784241"/>
    <w:rsid w:val="007842EC"/>
    <w:rsid w:val="0078457B"/>
    <w:rsid w:val="00784C2B"/>
    <w:rsid w:val="00784DA6"/>
    <w:rsid w:val="00784E33"/>
    <w:rsid w:val="0078504A"/>
    <w:rsid w:val="00785673"/>
    <w:rsid w:val="00785BBE"/>
    <w:rsid w:val="00785C55"/>
    <w:rsid w:val="00786385"/>
    <w:rsid w:val="00786C2A"/>
    <w:rsid w:val="00786EC2"/>
    <w:rsid w:val="00786EF2"/>
    <w:rsid w:val="0078712A"/>
    <w:rsid w:val="007875A5"/>
    <w:rsid w:val="007879A1"/>
    <w:rsid w:val="00787A0A"/>
    <w:rsid w:val="00787B6E"/>
    <w:rsid w:val="00787FCC"/>
    <w:rsid w:val="0079008E"/>
    <w:rsid w:val="00790297"/>
    <w:rsid w:val="00790358"/>
    <w:rsid w:val="00790F56"/>
    <w:rsid w:val="007911BE"/>
    <w:rsid w:val="007916F8"/>
    <w:rsid w:val="00791EDE"/>
    <w:rsid w:val="0079216B"/>
    <w:rsid w:val="007921E9"/>
    <w:rsid w:val="00792462"/>
    <w:rsid w:val="0079257E"/>
    <w:rsid w:val="00792B22"/>
    <w:rsid w:val="00792C19"/>
    <w:rsid w:val="00792D5D"/>
    <w:rsid w:val="00793449"/>
    <w:rsid w:val="0079375C"/>
    <w:rsid w:val="00793949"/>
    <w:rsid w:val="007942E5"/>
    <w:rsid w:val="00794658"/>
    <w:rsid w:val="007948E2"/>
    <w:rsid w:val="00794C41"/>
    <w:rsid w:val="00794D5C"/>
    <w:rsid w:val="00794EDB"/>
    <w:rsid w:val="00794EEB"/>
    <w:rsid w:val="007951B1"/>
    <w:rsid w:val="007956A9"/>
    <w:rsid w:val="00795882"/>
    <w:rsid w:val="007959D9"/>
    <w:rsid w:val="00795B18"/>
    <w:rsid w:val="00795D0F"/>
    <w:rsid w:val="00796128"/>
    <w:rsid w:val="00796253"/>
    <w:rsid w:val="0079646E"/>
    <w:rsid w:val="00796E67"/>
    <w:rsid w:val="007970F0"/>
    <w:rsid w:val="00797587"/>
    <w:rsid w:val="007976C4"/>
    <w:rsid w:val="007979E2"/>
    <w:rsid w:val="007979EA"/>
    <w:rsid w:val="00797AC8"/>
    <w:rsid w:val="00797B16"/>
    <w:rsid w:val="00797C4F"/>
    <w:rsid w:val="007A063E"/>
    <w:rsid w:val="007A07D2"/>
    <w:rsid w:val="007A08CE"/>
    <w:rsid w:val="007A09EF"/>
    <w:rsid w:val="007A0CB1"/>
    <w:rsid w:val="007A113C"/>
    <w:rsid w:val="007A11B4"/>
    <w:rsid w:val="007A1266"/>
    <w:rsid w:val="007A12AA"/>
    <w:rsid w:val="007A1AA1"/>
    <w:rsid w:val="007A1D45"/>
    <w:rsid w:val="007A1D62"/>
    <w:rsid w:val="007A20FF"/>
    <w:rsid w:val="007A22D1"/>
    <w:rsid w:val="007A2480"/>
    <w:rsid w:val="007A24E1"/>
    <w:rsid w:val="007A2726"/>
    <w:rsid w:val="007A2B0C"/>
    <w:rsid w:val="007A3437"/>
    <w:rsid w:val="007A34D5"/>
    <w:rsid w:val="007A3B6A"/>
    <w:rsid w:val="007A3BDB"/>
    <w:rsid w:val="007A3CB1"/>
    <w:rsid w:val="007A3D70"/>
    <w:rsid w:val="007A3E4F"/>
    <w:rsid w:val="007A3E63"/>
    <w:rsid w:val="007A3ED0"/>
    <w:rsid w:val="007A45FA"/>
    <w:rsid w:val="007A4AB4"/>
    <w:rsid w:val="007A4E09"/>
    <w:rsid w:val="007A5276"/>
    <w:rsid w:val="007A5423"/>
    <w:rsid w:val="007A5944"/>
    <w:rsid w:val="007A65AB"/>
    <w:rsid w:val="007A69AB"/>
    <w:rsid w:val="007A6BE5"/>
    <w:rsid w:val="007A6DD4"/>
    <w:rsid w:val="007A70BD"/>
    <w:rsid w:val="007A71A2"/>
    <w:rsid w:val="007A71D3"/>
    <w:rsid w:val="007A76AF"/>
    <w:rsid w:val="007A7D05"/>
    <w:rsid w:val="007A7ECE"/>
    <w:rsid w:val="007B0668"/>
    <w:rsid w:val="007B0696"/>
    <w:rsid w:val="007B0868"/>
    <w:rsid w:val="007B0A13"/>
    <w:rsid w:val="007B0A56"/>
    <w:rsid w:val="007B1295"/>
    <w:rsid w:val="007B17C2"/>
    <w:rsid w:val="007B1877"/>
    <w:rsid w:val="007B1DAB"/>
    <w:rsid w:val="007B1F9C"/>
    <w:rsid w:val="007B21AB"/>
    <w:rsid w:val="007B223D"/>
    <w:rsid w:val="007B2278"/>
    <w:rsid w:val="007B23BF"/>
    <w:rsid w:val="007B2A26"/>
    <w:rsid w:val="007B2B7F"/>
    <w:rsid w:val="007B2C4E"/>
    <w:rsid w:val="007B31BA"/>
    <w:rsid w:val="007B3443"/>
    <w:rsid w:val="007B37F9"/>
    <w:rsid w:val="007B3E6E"/>
    <w:rsid w:val="007B3F13"/>
    <w:rsid w:val="007B3FB9"/>
    <w:rsid w:val="007B4156"/>
    <w:rsid w:val="007B439F"/>
    <w:rsid w:val="007B45EB"/>
    <w:rsid w:val="007B4A82"/>
    <w:rsid w:val="007B4CB0"/>
    <w:rsid w:val="007B4D40"/>
    <w:rsid w:val="007B4FA0"/>
    <w:rsid w:val="007B5534"/>
    <w:rsid w:val="007B59FD"/>
    <w:rsid w:val="007B5DAA"/>
    <w:rsid w:val="007B5DEC"/>
    <w:rsid w:val="007B5E09"/>
    <w:rsid w:val="007B60DA"/>
    <w:rsid w:val="007B616A"/>
    <w:rsid w:val="007B685A"/>
    <w:rsid w:val="007B6B54"/>
    <w:rsid w:val="007B6DC2"/>
    <w:rsid w:val="007B6F04"/>
    <w:rsid w:val="007B6F37"/>
    <w:rsid w:val="007B72AB"/>
    <w:rsid w:val="007B736C"/>
    <w:rsid w:val="007B782E"/>
    <w:rsid w:val="007B7A16"/>
    <w:rsid w:val="007B7A2E"/>
    <w:rsid w:val="007C0380"/>
    <w:rsid w:val="007C0460"/>
    <w:rsid w:val="007C0567"/>
    <w:rsid w:val="007C0973"/>
    <w:rsid w:val="007C1347"/>
    <w:rsid w:val="007C2297"/>
    <w:rsid w:val="007C26E4"/>
    <w:rsid w:val="007C2718"/>
    <w:rsid w:val="007C285A"/>
    <w:rsid w:val="007C2C43"/>
    <w:rsid w:val="007C2CBC"/>
    <w:rsid w:val="007C30AD"/>
    <w:rsid w:val="007C35B6"/>
    <w:rsid w:val="007C36C3"/>
    <w:rsid w:val="007C389A"/>
    <w:rsid w:val="007C3C66"/>
    <w:rsid w:val="007C3CF5"/>
    <w:rsid w:val="007C3D3F"/>
    <w:rsid w:val="007C441D"/>
    <w:rsid w:val="007C47A8"/>
    <w:rsid w:val="007C49EE"/>
    <w:rsid w:val="007C4E48"/>
    <w:rsid w:val="007C50A4"/>
    <w:rsid w:val="007C5390"/>
    <w:rsid w:val="007C5694"/>
    <w:rsid w:val="007C5B91"/>
    <w:rsid w:val="007C5BC9"/>
    <w:rsid w:val="007C60F3"/>
    <w:rsid w:val="007C6D1B"/>
    <w:rsid w:val="007C6D68"/>
    <w:rsid w:val="007C6DBB"/>
    <w:rsid w:val="007C711F"/>
    <w:rsid w:val="007C716C"/>
    <w:rsid w:val="007C74DA"/>
    <w:rsid w:val="007C78E8"/>
    <w:rsid w:val="007C7A77"/>
    <w:rsid w:val="007C7BE8"/>
    <w:rsid w:val="007D088A"/>
    <w:rsid w:val="007D09EC"/>
    <w:rsid w:val="007D0C57"/>
    <w:rsid w:val="007D0D6E"/>
    <w:rsid w:val="007D108B"/>
    <w:rsid w:val="007D1243"/>
    <w:rsid w:val="007D1714"/>
    <w:rsid w:val="007D1A4C"/>
    <w:rsid w:val="007D1B83"/>
    <w:rsid w:val="007D203F"/>
    <w:rsid w:val="007D22D9"/>
    <w:rsid w:val="007D267A"/>
    <w:rsid w:val="007D2AFD"/>
    <w:rsid w:val="007D2B84"/>
    <w:rsid w:val="007D2F32"/>
    <w:rsid w:val="007D357E"/>
    <w:rsid w:val="007D43FA"/>
    <w:rsid w:val="007D4559"/>
    <w:rsid w:val="007D4600"/>
    <w:rsid w:val="007D4732"/>
    <w:rsid w:val="007D4E87"/>
    <w:rsid w:val="007D50F8"/>
    <w:rsid w:val="007D5695"/>
    <w:rsid w:val="007D58E8"/>
    <w:rsid w:val="007D5B5B"/>
    <w:rsid w:val="007D5CF1"/>
    <w:rsid w:val="007D5D77"/>
    <w:rsid w:val="007D5E8B"/>
    <w:rsid w:val="007D6BEA"/>
    <w:rsid w:val="007D786D"/>
    <w:rsid w:val="007D78A0"/>
    <w:rsid w:val="007E0926"/>
    <w:rsid w:val="007E0E69"/>
    <w:rsid w:val="007E0FF2"/>
    <w:rsid w:val="007E1154"/>
    <w:rsid w:val="007E1B45"/>
    <w:rsid w:val="007E1E62"/>
    <w:rsid w:val="007E1F1E"/>
    <w:rsid w:val="007E23AD"/>
    <w:rsid w:val="007E2444"/>
    <w:rsid w:val="007E286E"/>
    <w:rsid w:val="007E2B64"/>
    <w:rsid w:val="007E2B7A"/>
    <w:rsid w:val="007E2E21"/>
    <w:rsid w:val="007E2FF9"/>
    <w:rsid w:val="007E30D3"/>
    <w:rsid w:val="007E3753"/>
    <w:rsid w:val="007E3D55"/>
    <w:rsid w:val="007E3E53"/>
    <w:rsid w:val="007E3F45"/>
    <w:rsid w:val="007E4293"/>
    <w:rsid w:val="007E4C3B"/>
    <w:rsid w:val="007E4D05"/>
    <w:rsid w:val="007E5636"/>
    <w:rsid w:val="007E5908"/>
    <w:rsid w:val="007E5952"/>
    <w:rsid w:val="007E5D82"/>
    <w:rsid w:val="007E601A"/>
    <w:rsid w:val="007E6826"/>
    <w:rsid w:val="007E69F5"/>
    <w:rsid w:val="007E6C8B"/>
    <w:rsid w:val="007E6D89"/>
    <w:rsid w:val="007E70D1"/>
    <w:rsid w:val="007E744D"/>
    <w:rsid w:val="007E7D54"/>
    <w:rsid w:val="007E7E11"/>
    <w:rsid w:val="007F010C"/>
    <w:rsid w:val="007F03D7"/>
    <w:rsid w:val="007F040C"/>
    <w:rsid w:val="007F0624"/>
    <w:rsid w:val="007F0975"/>
    <w:rsid w:val="007F0D87"/>
    <w:rsid w:val="007F0F38"/>
    <w:rsid w:val="007F0F3B"/>
    <w:rsid w:val="007F150B"/>
    <w:rsid w:val="007F1928"/>
    <w:rsid w:val="007F1EE6"/>
    <w:rsid w:val="007F1FB6"/>
    <w:rsid w:val="007F21BD"/>
    <w:rsid w:val="007F28EA"/>
    <w:rsid w:val="007F2EA9"/>
    <w:rsid w:val="007F2EB1"/>
    <w:rsid w:val="007F30F0"/>
    <w:rsid w:val="007F3230"/>
    <w:rsid w:val="007F3487"/>
    <w:rsid w:val="007F34FF"/>
    <w:rsid w:val="007F35C1"/>
    <w:rsid w:val="007F3674"/>
    <w:rsid w:val="007F4A93"/>
    <w:rsid w:val="007F5051"/>
    <w:rsid w:val="007F5405"/>
    <w:rsid w:val="007F571E"/>
    <w:rsid w:val="007F599D"/>
    <w:rsid w:val="007F5CBE"/>
    <w:rsid w:val="007F6043"/>
    <w:rsid w:val="007F6098"/>
    <w:rsid w:val="007F617C"/>
    <w:rsid w:val="007F633A"/>
    <w:rsid w:val="007F6570"/>
    <w:rsid w:val="007F65FD"/>
    <w:rsid w:val="007F6EE0"/>
    <w:rsid w:val="007F701D"/>
    <w:rsid w:val="007F7583"/>
    <w:rsid w:val="007F7EE1"/>
    <w:rsid w:val="008001A8"/>
    <w:rsid w:val="00800449"/>
    <w:rsid w:val="00800516"/>
    <w:rsid w:val="0080071D"/>
    <w:rsid w:val="00800889"/>
    <w:rsid w:val="00800DD9"/>
    <w:rsid w:val="00800E34"/>
    <w:rsid w:val="00800EA7"/>
    <w:rsid w:val="00801003"/>
    <w:rsid w:val="0080152A"/>
    <w:rsid w:val="00801775"/>
    <w:rsid w:val="00801849"/>
    <w:rsid w:val="0080221B"/>
    <w:rsid w:val="00802983"/>
    <w:rsid w:val="00802B16"/>
    <w:rsid w:val="00802F06"/>
    <w:rsid w:val="00802F6C"/>
    <w:rsid w:val="008031F0"/>
    <w:rsid w:val="00803249"/>
    <w:rsid w:val="00803501"/>
    <w:rsid w:val="00803AE0"/>
    <w:rsid w:val="00803F42"/>
    <w:rsid w:val="00804520"/>
    <w:rsid w:val="008046DE"/>
    <w:rsid w:val="00804B64"/>
    <w:rsid w:val="00804C6F"/>
    <w:rsid w:val="00804E88"/>
    <w:rsid w:val="00804F30"/>
    <w:rsid w:val="00805890"/>
    <w:rsid w:val="00805B97"/>
    <w:rsid w:val="00805CD8"/>
    <w:rsid w:val="008060FB"/>
    <w:rsid w:val="00806270"/>
    <w:rsid w:val="00806301"/>
    <w:rsid w:val="00806554"/>
    <w:rsid w:val="0080691F"/>
    <w:rsid w:val="0080694B"/>
    <w:rsid w:val="00806AE8"/>
    <w:rsid w:val="00807407"/>
    <w:rsid w:val="00807546"/>
    <w:rsid w:val="0080766F"/>
    <w:rsid w:val="008077E8"/>
    <w:rsid w:val="00810276"/>
    <w:rsid w:val="008103B1"/>
    <w:rsid w:val="008104AE"/>
    <w:rsid w:val="00810B44"/>
    <w:rsid w:val="008111CF"/>
    <w:rsid w:val="008112DC"/>
    <w:rsid w:val="00811420"/>
    <w:rsid w:val="00811443"/>
    <w:rsid w:val="008117F0"/>
    <w:rsid w:val="0081193C"/>
    <w:rsid w:val="0081207A"/>
    <w:rsid w:val="00812106"/>
    <w:rsid w:val="008123F5"/>
    <w:rsid w:val="00812910"/>
    <w:rsid w:val="00812D2A"/>
    <w:rsid w:val="008132D3"/>
    <w:rsid w:val="008141A7"/>
    <w:rsid w:val="00814204"/>
    <w:rsid w:val="0081427A"/>
    <w:rsid w:val="00814B1E"/>
    <w:rsid w:val="008150BD"/>
    <w:rsid w:val="008152C3"/>
    <w:rsid w:val="00815FB2"/>
    <w:rsid w:val="00816110"/>
    <w:rsid w:val="00816286"/>
    <w:rsid w:val="00816368"/>
    <w:rsid w:val="00816ABE"/>
    <w:rsid w:val="0081792E"/>
    <w:rsid w:val="00817D15"/>
    <w:rsid w:val="00817D86"/>
    <w:rsid w:val="00817E0D"/>
    <w:rsid w:val="00820031"/>
    <w:rsid w:val="008204A4"/>
    <w:rsid w:val="008204CD"/>
    <w:rsid w:val="008206A3"/>
    <w:rsid w:val="008209F5"/>
    <w:rsid w:val="00820C90"/>
    <w:rsid w:val="00820D39"/>
    <w:rsid w:val="0082104E"/>
    <w:rsid w:val="008216E1"/>
    <w:rsid w:val="008219DF"/>
    <w:rsid w:val="00821AB2"/>
    <w:rsid w:val="00821ABD"/>
    <w:rsid w:val="0082206D"/>
    <w:rsid w:val="008223BB"/>
    <w:rsid w:val="008224EB"/>
    <w:rsid w:val="00822622"/>
    <w:rsid w:val="00822863"/>
    <w:rsid w:val="00822B9A"/>
    <w:rsid w:val="00822C6C"/>
    <w:rsid w:val="00822D41"/>
    <w:rsid w:val="00822D92"/>
    <w:rsid w:val="00822E08"/>
    <w:rsid w:val="00822FAE"/>
    <w:rsid w:val="00823636"/>
    <w:rsid w:val="00823869"/>
    <w:rsid w:val="00823DCC"/>
    <w:rsid w:val="0082485B"/>
    <w:rsid w:val="00825161"/>
    <w:rsid w:val="008252BD"/>
    <w:rsid w:val="008258F0"/>
    <w:rsid w:val="00825CE5"/>
    <w:rsid w:val="00825D3A"/>
    <w:rsid w:val="00826362"/>
    <w:rsid w:val="00826819"/>
    <w:rsid w:val="00826C6A"/>
    <w:rsid w:val="00826D2E"/>
    <w:rsid w:val="00827136"/>
    <w:rsid w:val="0082719A"/>
    <w:rsid w:val="008273FA"/>
    <w:rsid w:val="00827535"/>
    <w:rsid w:val="00827967"/>
    <w:rsid w:val="008279E4"/>
    <w:rsid w:val="00827A44"/>
    <w:rsid w:val="00827A58"/>
    <w:rsid w:val="00830132"/>
    <w:rsid w:val="00830268"/>
    <w:rsid w:val="0083044B"/>
    <w:rsid w:val="008304DA"/>
    <w:rsid w:val="00830D74"/>
    <w:rsid w:val="008311F1"/>
    <w:rsid w:val="00831401"/>
    <w:rsid w:val="0083158B"/>
    <w:rsid w:val="008316E0"/>
    <w:rsid w:val="00831CC7"/>
    <w:rsid w:val="008323C6"/>
    <w:rsid w:val="00832B5E"/>
    <w:rsid w:val="00833045"/>
    <w:rsid w:val="008330ED"/>
    <w:rsid w:val="00833592"/>
    <w:rsid w:val="00833A04"/>
    <w:rsid w:val="00833ACB"/>
    <w:rsid w:val="00833D8A"/>
    <w:rsid w:val="0083403B"/>
    <w:rsid w:val="008341B0"/>
    <w:rsid w:val="008345D2"/>
    <w:rsid w:val="00834662"/>
    <w:rsid w:val="0083479D"/>
    <w:rsid w:val="008348D7"/>
    <w:rsid w:val="008349A9"/>
    <w:rsid w:val="00834C95"/>
    <w:rsid w:val="00834D75"/>
    <w:rsid w:val="00834DE2"/>
    <w:rsid w:val="008358A3"/>
    <w:rsid w:val="00835E33"/>
    <w:rsid w:val="00835FFB"/>
    <w:rsid w:val="008360DC"/>
    <w:rsid w:val="008361F6"/>
    <w:rsid w:val="0083691F"/>
    <w:rsid w:val="00836B5F"/>
    <w:rsid w:val="00836F24"/>
    <w:rsid w:val="00837129"/>
    <w:rsid w:val="008372DD"/>
    <w:rsid w:val="0083738B"/>
    <w:rsid w:val="00837397"/>
    <w:rsid w:val="008375C9"/>
    <w:rsid w:val="00837830"/>
    <w:rsid w:val="008379DB"/>
    <w:rsid w:val="008379E1"/>
    <w:rsid w:val="00837E71"/>
    <w:rsid w:val="00837F44"/>
    <w:rsid w:val="00840031"/>
    <w:rsid w:val="008400B9"/>
    <w:rsid w:val="00840C3F"/>
    <w:rsid w:val="00840FFF"/>
    <w:rsid w:val="0084194F"/>
    <w:rsid w:val="00841DD6"/>
    <w:rsid w:val="00841E36"/>
    <w:rsid w:val="008421E4"/>
    <w:rsid w:val="008422B0"/>
    <w:rsid w:val="008422FB"/>
    <w:rsid w:val="00842344"/>
    <w:rsid w:val="008426C4"/>
    <w:rsid w:val="00842705"/>
    <w:rsid w:val="008427C7"/>
    <w:rsid w:val="00842C84"/>
    <w:rsid w:val="008439E5"/>
    <w:rsid w:val="008442D0"/>
    <w:rsid w:val="00844511"/>
    <w:rsid w:val="00844591"/>
    <w:rsid w:val="008446AF"/>
    <w:rsid w:val="00844946"/>
    <w:rsid w:val="00844B53"/>
    <w:rsid w:val="00844C58"/>
    <w:rsid w:val="00844DFB"/>
    <w:rsid w:val="00844E2E"/>
    <w:rsid w:val="00844EC5"/>
    <w:rsid w:val="00844EE3"/>
    <w:rsid w:val="00844EE4"/>
    <w:rsid w:val="00844EE8"/>
    <w:rsid w:val="00844F3F"/>
    <w:rsid w:val="00845464"/>
    <w:rsid w:val="00845B0B"/>
    <w:rsid w:val="00845BDF"/>
    <w:rsid w:val="00845C19"/>
    <w:rsid w:val="008464D8"/>
    <w:rsid w:val="0084683D"/>
    <w:rsid w:val="00846B2A"/>
    <w:rsid w:val="00846B6B"/>
    <w:rsid w:val="0084721B"/>
    <w:rsid w:val="00847833"/>
    <w:rsid w:val="0084784F"/>
    <w:rsid w:val="00847948"/>
    <w:rsid w:val="00847C17"/>
    <w:rsid w:val="00847D86"/>
    <w:rsid w:val="008502ED"/>
    <w:rsid w:val="00850A51"/>
    <w:rsid w:val="00850BC0"/>
    <w:rsid w:val="00851933"/>
    <w:rsid w:val="00851A1C"/>
    <w:rsid w:val="00851E13"/>
    <w:rsid w:val="00851EB0"/>
    <w:rsid w:val="00851EC9"/>
    <w:rsid w:val="0085251D"/>
    <w:rsid w:val="00852542"/>
    <w:rsid w:val="008526A5"/>
    <w:rsid w:val="0085285D"/>
    <w:rsid w:val="00852927"/>
    <w:rsid w:val="00852C39"/>
    <w:rsid w:val="008534F0"/>
    <w:rsid w:val="00853781"/>
    <w:rsid w:val="00853C4B"/>
    <w:rsid w:val="00853DAE"/>
    <w:rsid w:val="00853FB7"/>
    <w:rsid w:val="0085405D"/>
    <w:rsid w:val="00854177"/>
    <w:rsid w:val="00854460"/>
    <w:rsid w:val="008549EE"/>
    <w:rsid w:val="00854CC0"/>
    <w:rsid w:val="00854E2F"/>
    <w:rsid w:val="00854FE2"/>
    <w:rsid w:val="00855537"/>
    <w:rsid w:val="0085580C"/>
    <w:rsid w:val="00855A14"/>
    <w:rsid w:val="00855ACE"/>
    <w:rsid w:val="00855DA4"/>
    <w:rsid w:val="008561CD"/>
    <w:rsid w:val="00856233"/>
    <w:rsid w:val="008566E1"/>
    <w:rsid w:val="008569B3"/>
    <w:rsid w:val="00856B1D"/>
    <w:rsid w:val="0085767F"/>
    <w:rsid w:val="00857B09"/>
    <w:rsid w:val="00860119"/>
    <w:rsid w:val="00860563"/>
    <w:rsid w:val="00860A60"/>
    <w:rsid w:val="00860D0D"/>
    <w:rsid w:val="00861053"/>
    <w:rsid w:val="00861387"/>
    <w:rsid w:val="008615F0"/>
    <w:rsid w:val="00861958"/>
    <w:rsid w:val="00862367"/>
    <w:rsid w:val="008624CD"/>
    <w:rsid w:val="008625DC"/>
    <w:rsid w:val="00862630"/>
    <w:rsid w:val="00862657"/>
    <w:rsid w:val="00862ACD"/>
    <w:rsid w:val="008630CC"/>
    <w:rsid w:val="008632AE"/>
    <w:rsid w:val="00863409"/>
    <w:rsid w:val="008634C6"/>
    <w:rsid w:val="00863BE7"/>
    <w:rsid w:val="00863EB4"/>
    <w:rsid w:val="0086431D"/>
    <w:rsid w:val="008643AC"/>
    <w:rsid w:val="0086450F"/>
    <w:rsid w:val="008646A4"/>
    <w:rsid w:val="008646ED"/>
    <w:rsid w:val="008647E3"/>
    <w:rsid w:val="0086495B"/>
    <w:rsid w:val="0086497B"/>
    <w:rsid w:val="00864B36"/>
    <w:rsid w:val="00864B50"/>
    <w:rsid w:val="00864BAC"/>
    <w:rsid w:val="00864CCA"/>
    <w:rsid w:val="008652B2"/>
    <w:rsid w:val="0086530D"/>
    <w:rsid w:val="00865674"/>
    <w:rsid w:val="008658FE"/>
    <w:rsid w:val="00865A40"/>
    <w:rsid w:val="00866404"/>
    <w:rsid w:val="00866424"/>
    <w:rsid w:val="0086694F"/>
    <w:rsid w:val="00866B0C"/>
    <w:rsid w:val="00866FAC"/>
    <w:rsid w:val="00867154"/>
    <w:rsid w:val="008674C1"/>
    <w:rsid w:val="0086753C"/>
    <w:rsid w:val="0086756E"/>
    <w:rsid w:val="00867DB9"/>
    <w:rsid w:val="00867E84"/>
    <w:rsid w:val="00867FA9"/>
    <w:rsid w:val="008704C2"/>
    <w:rsid w:val="00870555"/>
    <w:rsid w:val="0087059E"/>
    <w:rsid w:val="00871193"/>
    <w:rsid w:val="0087130A"/>
    <w:rsid w:val="0087177D"/>
    <w:rsid w:val="00871AD5"/>
    <w:rsid w:val="008720AF"/>
    <w:rsid w:val="00872843"/>
    <w:rsid w:val="00872A28"/>
    <w:rsid w:val="00872C1E"/>
    <w:rsid w:val="00872CAE"/>
    <w:rsid w:val="00872DB9"/>
    <w:rsid w:val="00872E5C"/>
    <w:rsid w:val="008732FC"/>
    <w:rsid w:val="00874296"/>
    <w:rsid w:val="00874362"/>
    <w:rsid w:val="00874901"/>
    <w:rsid w:val="00874A4C"/>
    <w:rsid w:val="00874B15"/>
    <w:rsid w:val="00874CFF"/>
    <w:rsid w:val="00874DF7"/>
    <w:rsid w:val="00875090"/>
    <w:rsid w:val="00876113"/>
    <w:rsid w:val="008764A8"/>
    <w:rsid w:val="008766B3"/>
    <w:rsid w:val="008771DC"/>
    <w:rsid w:val="00877215"/>
    <w:rsid w:val="008775B6"/>
    <w:rsid w:val="00877881"/>
    <w:rsid w:val="008778D9"/>
    <w:rsid w:val="00877AFF"/>
    <w:rsid w:val="008802C5"/>
    <w:rsid w:val="0088049F"/>
    <w:rsid w:val="008806A6"/>
    <w:rsid w:val="00880762"/>
    <w:rsid w:val="00880C47"/>
    <w:rsid w:val="00881142"/>
    <w:rsid w:val="00881553"/>
    <w:rsid w:val="00881594"/>
    <w:rsid w:val="008817A4"/>
    <w:rsid w:val="0088227A"/>
    <w:rsid w:val="00882DF2"/>
    <w:rsid w:val="00883707"/>
    <w:rsid w:val="0088372E"/>
    <w:rsid w:val="008838C6"/>
    <w:rsid w:val="0088449F"/>
    <w:rsid w:val="00884650"/>
    <w:rsid w:val="008846F3"/>
    <w:rsid w:val="0088478E"/>
    <w:rsid w:val="00884A92"/>
    <w:rsid w:val="00885926"/>
    <w:rsid w:val="00886197"/>
    <w:rsid w:val="008861F3"/>
    <w:rsid w:val="0088643D"/>
    <w:rsid w:val="008866C5"/>
    <w:rsid w:val="008869EA"/>
    <w:rsid w:val="00886B8B"/>
    <w:rsid w:val="00886D7D"/>
    <w:rsid w:val="008875D3"/>
    <w:rsid w:val="00887873"/>
    <w:rsid w:val="00887DFA"/>
    <w:rsid w:val="00887F21"/>
    <w:rsid w:val="008905A2"/>
    <w:rsid w:val="00890935"/>
    <w:rsid w:val="008911A9"/>
    <w:rsid w:val="008912AB"/>
    <w:rsid w:val="00891550"/>
    <w:rsid w:val="008915B9"/>
    <w:rsid w:val="0089161A"/>
    <w:rsid w:val="00891844"/>
    <w:rsid w:val="008919B6"/>
    <w:rsid w:val="00892165"/>
    <w:rsid w:val="00892638"/>
    <w:rsid w:val="00892E3B"/>
    <w:rsid w:val="00892EAA"/>
    <w:rsid w:val="008931A8"/>
    <w:rsid w:val="008936BA"/>
    <w:rsid w:val="0089399B"/>
    <w:rsid w:val="00893ADD"/>
    <w:rsid w:val="00893F5A"/>
    <w:rsid w:val="008940AA"/>
    <w:rsid w:val="0089418E"/>
    <w:rsid w:val="00894636"/>
    <w:rsid w:val="00894A6F"/>
    <w:rsid w:val="00894CC6"/>
    <w:rsid w:val="00895917"/>
    <w:rsid w:val="008959D7"/>
    <w:rsid w:val="008959E1"/>
    <w:rsid w:val="00895BF1"/>
    <w:rsid w:val="00895CE6"/>
    <w:rsid w:val="00896290"/>
    <w:rsid w:val="008969B5"/>
    <w:rsid w:val="00896AA2"/>
    <w:rsid w:val="00896AB5"/>
    <w:rsid w:val="00896B9D"/>
    <w:rsid w:val="00896CD9"/>
    <w:rsid w:val="00896EB4"/>
    <w:rsid w:val="00896F08"/>
    <w:rsid w:val="00896F0A"/>
    <w:rsid w:val="00896FF5"/>
    <w:rsid w:val="00897037"/>
    <w:rsid w:val="00897100"/>
    <w:rsid w:val="00897189"/>
    <w:rsid w:val="00897417"/>
    <w:rsid w:val="008974CF"/>
    <w:rsid w:val="00897B35"/>
    <w:rsid w:val="00897B43"/>
    <w:rsid w:val="00897C7F"/>
    <w:rsid w:val="008A0331"/>
    <w:rsid w:val="008A0522"/>
    <w:rsid w:val="008A052A"/>
    <w:rsid w:val="008A111F"/>
    <w:rsid w:val="008A1444"/>
    <w:rsid w:val="008A14A7"/>
    <w:rsid w:val="008A1537"/>
    <w:rsid w:val="008A1A60"/>
    <w:rsid w:val="008A1B60"/>
    <w:rsid w:val="008A22E5"/>
    <w:rsid w:val="008A23E4"/>
    <w:rsid w:val="008A261C"/>
    <w:rsid w:val="008A2794"/>
    <w:rsid w:val="008A29F2"/>
    <w:rsid w:val="008A2EA7"/>
    <w:rsid w:val="008A3636"/>
    <w:rsid w:val="008A37E2"/>
    <w:rsid w:val="008A3B36"/>
    <w:rsid w:val="008A3CB3"/>
    <w:rsid w:val="008A3D15"/>
    <w:rsid w:val="008A3E45"/>
    <w:rsid w:val="008A444F"/>
    <w:rsid w:val="008A4488"/>
    <w:rsid w:val="008A45B1"/>
    <w:rsid w:val="008A4C66"/>
    <w:rsid w:val="008A57A2"/>
    <w:rsid w:val="008A59C9"/>
    <w:rsid w:val="008A5F1A"/>
    <w:rsid w:val="008A6181"/>
    <w:rsid w:val="008A63A0"/>
    <w:rsid w:val="008A69E5"/>
    <w:rsid w:val="008A6EC3"/>
    <w:rsid w:val="008A6FCC"/>
    <w:rsid w:val="008A7015"/>
    <w:rsid w:val="008A7078"/>
    <w:rsid w:val="008A7500"/>
    <w:rsid w:val="008A76C0"/>
    <w:rsid w:val="008A78BA"/>
    <w:rsid w:val="008A7916"/>
    <w:rsid w:val="008B01C8"/>
    <w:rsid w:val="008B01FA"/>
    <w:rsid w:val="008B03BD"/>
    <w:rsid w:val="008B0401"/>
    <w:rsid w:val="008B0AC1"/>
    <w:rsid w:val="008B0F45"/>
    <w:rsid w:val="008B0F66"/>
    <w:rsid w:val="008B1313"/>
    <w:rsid w:val="008B1518"/>
    <w:rsid w:val="008B1B3D"/>
    <w:rsid w:val="008B2549"/>
    <w:rsid w:val="008B25D3"/>
    <w:rsid w:val="008B26F6"/>
    <w:rsid w:val="008B28A8"/>
    <w:rsid w:val="008B2A3E"/>
    <w:rsid w:val="008B2E27"/>
    <w:rsid w:val="008B2FED"/>
    <w:rsid w:val="008B3596"/>
    <w:rsid w:val="008B37C6"/>
    <w:rsid w:val="008B3DA2"/>
    <w:rsid w:val="008B3F54"/>
    <w:rsid w:val="008B4130"/>
    <w:rsid w:val="008B438E"/>
    <w:rsid w:val="008B4539"/>
    <w:rsid w:val="008B4C46"/>
    <w:rsid w:val="008B4DD4"/>
    <w:rsid w:val="008B5182"/>
    <w:rsid w:val="008B533D"/>
    <w:rsid w:val="008B553A"/>
    <w:rsid w:val="008B5C4C"/>
    <w:rsid w:val="008B62F4"/>
    <w:rsid w:val="008B6421"/>
    <w:rsid w:val="008B64E7"/>
    <w:rsid w:val="008B708F"/>
    <w:rsid w:val="008B72F3"/>
    <w:rsid w:val="008B779C"/>
    <w:rsid w:val="008C0168"/>
    <w:rsid w:val="008C027F"/>
    <w:rsid w:val="008C0B5C"/>
    <w:rsid w:val="008C17A6"/>
    <w:rsid w:val="008C1BD6"/>
    <w:rsid w:val="008C1F56"/>
    <w:rsid w:val="008C1FC3"/>
    <w:rsid w:val="008C2235"/>
    <w:rsid w:val="008C2340"/>
    <w:rsid w:val="008C2357"/>
    <w:rsid w:val="008C250C"/>
    <w:rsid w:val="008C27A3"/>
    <w:rsid w:val="008C2857"/>
    <w:rsid w:val="008C2C73"/>
    <w:rsid w:val="008C30D0"/>
    <w:rsid w:val="008C31ED"/>
    <w:rsid w:val="008C3B18"/>
    <w:rsid w:val="008C45AE"/>
    <w:rsid w:val="008C4798"/>
    <w:rsid w:val="008C5488"/>
    <w:rsid w:val="008C59DA"/>
    <w:rsid w:val="008C5C4D"/>
    <w:rsid w:val="008C5D40"/>
    <w:rsid w:val="008C613A"/>
    <w:rsid w:val="008C6721"/>
    <w:rsid w:val="008C6848"/>
    <w:rsid w:val="008C68B3"/>
    <w:rsid w:val="008C6D81"/>
    <w:rsid w:val="008C707E"/>
    <w:rsid w:val="008C7097"/>
    <w:rsid w:val="008C71F2"/>
    <w:rsid w:val="008C73AB"/>
    <w:rsid w:val="008C774B"/>
    <w:rsid w:val="008C77AA"/>
    <w:rsid w:val="008C785D"/>
    <w:rsid w:val="008C78F0"/>
    <w:rsid w:val="008C78F1"/>
    <w:rsid w:val="008C7DBB"/>
    <w:rsid w:val="008C7DD0"/>
    <w:rsid w:val="008D021A"/>
    <w:rsid w:val="008D05DA"/>
    <w:rsid w:val="008D0BD8"/>
    <w:rsid w:val="008D0CD0"/>
    <w:rsid w:val="008D0DF3"/>
    <w:rsid w:val="008D15B8"/>
    <w:rsid w:val="008D17C8"/>
    <w:rsid w:val="008D1936"/>
    <w:rsid w:val="008D1999"/>
    <w:rsid w:val="008D1BED"/>
    <w:rsid w:val="008D1F19"/>
    <w:rsid w:val="008D2599"/>
    <w:rsid w:val="008D299D"/>
    <w:rsid w:val="008D2B7A"/>
    <w:rsid w:val="008D2C52"/>
    <w:rsid w:val="008D33F0"/>
    <w:rsid w:val="008D36AB"/>
    <w:rsid w:val="008D3BE7"/>
    <w:rsid w:val="008D42CD"/>
    <w:rsid w:val="008D42D0"/>
    <w:rsid w:val="008D44DE"/>
    <w:rsid w:val="008D4A35"/>
    <w:rsid w:val="008D5642"/>
    <w:rsid w:val="008D5926"/>
    <w:rsid w:val="008D59CE"/>
    <w:rsid w:val="008D5A20"/>
    <w:rsid w:val="008D5C50"/>
    <w:rsid w:val="008D5DE2"/>
    <w:rsid w:val="008D61E1"/>
    <w:rsid w:val="008D6433"/>
    <w:rsid w:val="008D6479"/>
    <w:rsid w:val="008D66BC"/>
    <w:rsid w:val="008D6AAF"/>
    <w:rsid w:val="008D6D6A"/>
    <w:rsid w:val="008D6EBA"/>
    <w:rsid w:val="008D7164"/>
    <w:rsid w:val="008D731E"/>
    <w:rsid w:val="008D738F"/>
    <w:rsid w:val="008D750A"/>
    <w:rsid w:val="008D7683"/>
    <w:rsid w:val="008D7804"/>
    <w:rsid w:val="008E058D"/>
    <w:rsid w:val="008E0919"/>
    <w:rsid w:val="008E0FB3"/>
    <w:rsid w:val="008E1144"/>
    <w:rsid w:val="008E12A6"/>
    <w:rsid w:val="008E1563"/>
    <w:rsid w:val="008E1D40"/>
    <w:rsid w:val="008E2135"/>
    <w:rsid w:val="008E22EE"/>
    <w:rsid w:val="008E2591"/>
    <w:rsid w:val="008E276F"/>
    <w:rsid w:val="008E2C51"/>
    <w:rsid w:val="008E36C0"/>
    <w:rsid w:val="008E382D"/>
    <w:rsid w:val="008E3A8E"/>
    <w:rsid w:val="008E3BE4"/>
    <w:rsid w:val="008E3C24"/>
    <w:rsid w:val="008E3EA4"/>
    <w:rsid w:val="008E3F79"/>
    <w:rsid w:val="008E41AB"/>
    <w:rsid w:val="008E41D2"/>
    <w:rsid w:val="008E432A"/>
    <w:rsid w:val="008E4565"/>
    <w:rsid w:val="008E4890"/>
    <w:rsid w:val="008E4971"/>
    <w:rsid w:val="008E4D78"/>
    <w:rsid w:val="008E4F45"/>
    <w:rsid w:val="008E51B5"/>
    <w:rsid w:val="008E51C5"/>
    <w:rsid w:val="008E5AF8"/>
    <w:rsid w:val="008E5D24"/>
    <w:rsid w:val="008E5DE2"/>
    <w:rsid w:val="008E5EE3"/>
    <w:rsid w:val="008E68AF"/>
    <w:rsid w:val="008E6E98"/>
    <w:rsid w:val="008E6F01"/>
    <w:rsid w:val="008E6FB0"/>
    <w:rsid w:val="008E7470"/>
    <w:rsid w:val="008E7500"/>
    <w:rsid w:val="008E7A88"/>
    <w:rsid w:val="008E7B94"/>
    <w:rsid w:val="008E7BC4"/>
    <w:rsid w:val="008E7D67"/>
    <w:rsid w:val="008E7EFF"/>
    <w:rsid w:val="008F003E"/>
    <w:rsid w:val="008F0A25"/>
    <w:rsid w:val="008F0FC1"/>
    <w:rsid w:val="008F0FF3"/>
    <w:rsid w:val="008F1364"/>
    <w:rsid w:val="008F160F"/>
    <w:rsid w:val="008F1784"/>
    <w:rsid w:val="008F1CC1"/>
    <w:rsid w:val="008F2203"/>
    <w:rsid w:val="008F2374"/>
    <w:rsid w:val="008F24B9"/>
    <w:rsid w:val="008F2980"/>
    <w:rsid w:val="008F2F20"/>
    <w:rsid w:val="008F304F"/>
    <w:rsid w:val="008F335C"/>
    <w:rsid w:val="008F33EB"/>
    <w:rsid w:val="008F352D"/>
    <w:rsid w:val="008F3628"/>
    <w:rsid w:val="008F368F"/>
    <w:rsid w:val="008F39D7"/>
    <w:rsid w:val="008F3DA1"/>
    <w:rsid w:val="008F3DAA"/>
    <w:rsid w:val="008F3FEB"/>
    <w:rsid w:val="008F422F"/>
    <w:rsid w:val="008F4489"/>
    <w:rsid w:val="008F44FC"/>
    <w:rsid w:val="008F4800"/>
    <w:rsid w:val="008F4DA4"/>
    <w:rsid w:val="008F58F9"/>
    <w:rsid w:val="008F59F7"/>
    <w:rsid w:val="008F5B38"/>
    <w:rsid w:val="008F5DBC"/>
    <w:rsid w:val="008F6BEF"/>
    <w:rsid w:val="008F6D5A"/>
    <w:rsid w:val="008F71E3"/>
    <w:rsid w:val="008F7463"/>
    <w:rsid w:val="008F7A54"/>
    <w:rsid w:val="008F7C09"/>
    <w:rsid w:val="008F7CAB"/>
    <w:rsid w:val="008F7D34"/>
    <w:rsid w:val="008F7E64"/>
    <w:rsid w:val="00900A42"/>
    <w:rsid w:val="00900F76"/>
    <w:rsid w:val="00901034"/>
    <w:rsid w:val="009012A1"/>
    <w:rsid w:val="0090158A"/>
    <w:rsid w:val="009019E9"/>
    <w:rsid w:val="00901A71"/>
    <w:rsid w:val="00901BEB"/>
    <w:rsid w:val="00901F13"/>
    <w:rsid w:val="00901F80"/>
    <w:rsid w:val="00901FD6"/>
    <w:rsid w:val="00902677"/>
    <w:rsid w:val="009026D6"/>
    <w:rsid w:val="0090297B"/>
    <w:rsid w:val="009032DD"/>
    <w:rsid w:val="0090345F"/>
    <w:rsid w:val="0090388E"/>
    <w:rsid w:val="00903DD3"/>
    <w:rsid w:val="00904060"/>
    <w:rsid w:val="0090440A"/>
    <w:rsid w:val="00904661"/>
    <w:rsid w:val="009046C3"/>
    <w:rsid w:val="00904737"/>
    <w:rsid w:val="00904B2D"/>
    <w:rsid w:val="00904D15"/>
    <w:rsid w:val="00905165"/>
    <w:rsid w:val="00905335"/>
    <w:rsid w:val="00905505"/>
    <w:rsid w:val="00905579"/>
    <w:rsid w:val="009058B1"/>
    <w:rsid w:val="009058EA"/>
    <w:rsid w:val="00905A61"/>
    <w:rsid w:val="00905EB9"/>
    <w:rsid w:val="00906245"/>
    <w:rsid w:val="00906296"/>
    <w:rsid w:val="009062D3"/>
    <w:rsid w:val="009063D4"/>
    <w:rsid w:val="009064D8"/>
    <w:rsid w:val="009073B5"/>
    <w:rsid w:val="0090741D"/>
    <w:rsid w:val="00907EB1"/>
    <w:rsid w:val="00907F0B"/>
    <w:rsid w:val="009102E0"/>
    <w:rsid w:val="0091161E"/>
    <w:rsid w:val="009117B4"/>
    <w:rsid w:val="0091219C"/>
    <w:rsid w:val="00912365"/>
    <w:rsid w:val="00912922"/>
    <w:rsid w:val="00912A27"/>
    <w:rsid w:val="00912B0F"/>
    <w:rsid w:val="00912D2B"/>
    <w:rsid w:val="00912EF5"/>
    <w:rsid w:val="009139C3"/>
    <w:rsid w:val="009140C1"/>
    <w:rsid w:val="00914BDC"/>
    <w:rsid w:val="00915401"/>
    <w:rsid w:val="00915430"/>
    <w:rsid w:val="00915A13"/>
    <w:rsid w:val="00915B02"/>
    <w:rsid w:val="00915C3C"/>
    <w:rsid w:val="00915E95"/>
    <w:rsid w:val="009162B1"/>
    <w:rsid w:val="009166D2"/>
    <w:rsid w:val="00916D4A"/>
    <w:rsid w:val="00916F8A"/>
    <w:rsid w:val="00916FA2"/>
    <w:rsid w:val="00920CB9"/>
    <w:rsid w:val="00920F46"/>
    <w:rsid w:val="009210F0"/>
    <w:rsid w:val="00921685"/>
    <w:rsid w:val="009217FA"/>
    <w:rsid w:val="009219C1"/>
    <w:rsid w:val="00921AFE"/>
    <w:rsid w:val="00921B29"/>
    <w:rsid w:val="00921E33"/>
    <w:rsid w:val="0092234A"/>
    <w:rsid w:val="00922643"/>
    <w:rsid w:val="009226F6"/>
    <w:rsid w:val="0092291F"/>
    <w:rsid w:val="00922B16"/>
    <w:rsid w:val="00923380"/>
    <w:rsid w:val="009234D9"/>
    <w:rsid w:val="009234E2"/>
    <w:rsid w:val="0092370C"/>
    <w:rsid w:val="00923B9B"/>
    <w:rsid w:val="00923C6D"/>
    <w:rsid w:val="00923EA0"/>
    <w:rsid w:val="00923F6F"/>
    <w:rsid w:val="00923FEC"/>
    <w:rsid w:val="00924142"/>
    <w:rsid w:val="0092447C"/>
    <w:rsid w:val="009247B7"/>
    <w:rsid w:val="0092489C"/>
    <w:rsid w:val="00924A69"/>
    <w:rsid w:val="00924C55"/>
    <w:rsid w:val="00924DF6"/>
    <w:rsid w:val="00924F11"/>
    <w:rsid w:val="009255BB"/>
    <w:rsid w:val="00925AA5"/>
    <w:rsid w:val="00925E4A"/>
    <w:rsid w:val="0092618C"/>
    <w:rsid w:val="009261FA"/>
    <w:rsid w:val="009264CC"/>
    <w:rsid w:val="009265E0"/>
    <w:rsid w:val="0092663E"/>
    <w:rsid w:val="009270C6"/>
    <w:rsid w:val="00927265"/>
    <w:rsid w:val="009273C4"/>
    <w:rsid w:val="009273C9"/>
    <w:rsid w:val="00927771"/>
    <w:rsid w:val="009277DE"/>
    <w:rsid w:val="00927C3A"/>
    <w:rsid w:val="00927C98"/>
    <w:rsid w:val="00927D08"/>
    <w:rsid w:val="0093013D"/>
    <w:rsid w:val="009301B9"/>
    <w:rsid w:val="00930B8E"/>
    <w:rsid w:val="009313AF"/>
    <w:rsid w:val="0093177F"/>
    <w:rsid w:val="00931ACC"/>
    <w:rsid w:val="00931F9D"/>
    <w:rsid w:val="0093230B"/>
    <w:rsid w:val="0093256A"/>
    <w:rsid w:val="009329C3"/>
    <w:rsid w:val="00932A81"/>
    <w:rsid w:val="00933715"/>
    <w:rsid w:val="0093396E"/>
    <w:rsid w:val="00933A23"/>
    <w:rsid w:val="00934364"/>
    <w:rsid w:val="0093489A"/>
    <w:rsid w:val="0093495A"/>
    <w:rsid w:val="00934A26"/>
    <w:rsid w:val="00934AB8"/>
    <w:rsid w:val="00934BCA"/>
    <w:rsid w:val="009352D0"/>
    <w:rsid w:val="00935380"/>
    <w:rsid w:val="0093620E"/>
    <w:rsid w:val="00936246"/>
    <w:rsid w:val="00936591"/>
    <w:rsid w:val="00936B27"/>
    <w:rsid w:val="009400B7"/>
    <w:rsid w:val="009403C9"/>
    <w:rsid w:val="0094056E"/>
    <w:rsid w:val="00940755"/>
    <w:rsid w:val="00940915"/>
    <w:rsid w:val="00940978"/>
    <w:rsid w:val="00941124"/>
    <w:rsid w:val="00941380"/>
    <w:rsid w:val="009416AD"/>
    <w:rsid w:val="009418F8"/>
    <w:rsid w:val="00941BE0"/>
    <w:rsid w:val="00941C88"/>
    <w:rsid w:val="00941ECD"/>
    <w:rsid w:val="00941F78"/>
    <w:rsid w:val="009420EB"/>
    <w:rsid w:val="0094255A"/>
    <w:rsid w:val="00942A81"/>
    <w:rsid w:val="00942C8D"/>
    <w:rsid w:val="00942E23"/>
    <w:rsid w:val="009430CF"/>
    <w:rsid w:val="00943319"/>
    <w:rsid w:val="00943368"/>
    <w:rsid w:val="00943812"/>
    <w:rsid w:val="00943997"/>
    <w:rsid w:val="00943BBF"/>
    <w:rsid w:val="00943CF2"/>
    <w:rsid w:val="00943FCA"/>
    <w:rsid w:val="009443A1"/>
    <w:rsid w:val="00944599"/>
    <w:rsid w:val="009447D2"/>
    <w:rsid w:val="00944D09"/>
    <w:rsid w:val="00945841"/>
    <w:rsid w:val="00945A2B"/>
    <w:rsid w:val="00945B1C"/>
    <w:rsid w:val="00946089"/>
    <w:rsid w:val="0094658A"/>
    <w:rsid w:val="00946593"/>
    <w:rsid w:val="00946C0C"/>
    <w:rsid w:val="00947262"/>
    <w:rsid w:val="0094767E"/>
    <w:rsid w:val="009476E9"/>
    <w:rsid w:val="0094775A"/>
    <w:rsid w:val="0094790C"/>
    <w:rsid w:val="00947B28"/>
    <w:rsid w:val="009502B6"/>
    <w:rsid w:val="009505B9"/>
    <w:rsid w:val="00950632"/>
    <w:rsid w:val="0095075A"/>
    <w:rsid w:val="00950B93"/>
    <w:rsid w:val="00950C13"/>
    <w:rsid w:val="00950CD0"/>
    <w:rsid w:val="00950DE3"/>
    <w:rsid w:val="00950E53"/>
    <w:rsid w:val="0095113C"/>
    <w:rsid w:val="00951256"/>
    <w:rsid w:val="00951517"/>
    <w:rsid w:val="009517E0"/>
    <w:rsid w:val="00951973"/>
    <w:rsid w:val="00951BCB"/>
    <w:rsid w:val="00951E7B"/>
    <w:rsid w:val="009524E5"/>
    <w:rsid w:val="009526AF"/>
    <w:rsid w:val="00952710"/>
    <w:rsid w:val="0095317B"/>
    <w:rsid w:val="0095320A"/>
    <w:rsid w:val="0095324A"/>
    <w:rsid w:val="00953267"/>
    <w:rsid w:val="00953708"/>
    <w:rsid w:val="0095415B"/>
    <w:rsid w:val="00954184"/>
    <w:rsid w:val="009542DB"/>
    <w:rsid w:val="00954BFC"/>
    <w:rsid w:val="00954E13"/>
    <w:rsid w:val="00954EE4"/>
    <w:rsid w:val="00954FCB"/>
    <w:rsid w:val="0095521A"/>
    <w:rsid w:val="0095529E"/>
    <w:rsid w:val="009552B5"/>
    <w:rsid w:val="0095559C"/>
    <w:rsid w:val="0095565A"/>
    <w:rsid w:val="00955842"/>
    <w:rsid w:val="009559CA"/>
    <w:rsid w:val="00955A0D"/>
    <w:rsid w:val="00955E7D"/>
    <w:rsid w:val="00956384"/>
    <w:rsid w:val="009568F3"/>
    <w:rsid w:val="00956A11"/>
    <w:rsid w:val="00956BFB"/>
    <w:rsid w:val="00956D1C"/>
    <w:rsid w:val="009570DF"/>
    <w:rsid w:val="009575F1"/>
    <w:rsid w:val="00957BD5"/>
    <w:rsid w:val="00957DA7"/>
    <w:rsid w:val="009600F0"/>
    <w:rsid w:val="00960217"/>
    <w:rsid w:val="009604A2"/>
    <w:rsid w:val="0096060B"/>
    <w:rsid w:val="00961245"/>
    <w:rsid w:val="00961A09"/>
    <w:rsid w:val="00961AC4"/>
    <w:rsid w:val="00961C68"/>
    <w:rsid w:val="00961FB0"/>
    <w:rsid w:val="00962241"/>
    <w:rsid w:val="00962252"/>
    <w:rsid w:val="009623A6"/>
    <w:rsid w:val="00962575"/>
    <w:rsid w:val="0096266E"/>
    <w:rsid w:val="00962753"/>
    <w:rsid w:val="00962C94"/>
    <w:rsid w:val="00962C9B"/>
    <w:rsid w:val="00962FD5"/>
    <w:rsid w:val="00963334"/>
    <w:rsid w:val="00963960"/>
    <w:rsid w:val="00963B8C"/>
    <w:rsid w:val="0096400F"/>
    <w:rsid w:val="009640B3"/>
    <w:rsid w:val="009641B4"/>
    <w:rsid w:val="00964259"/>
    <w:rsid w:val="00964814"/>
    <w:rsid w:val="0096510C"/>
    <w:rsid w:val="009655C2"/>
    <w:rsid w:val="0096596A"/>
    <w:rsid w:val="00965A47"/>
    <w:rsid w:val="00965C0C"/>
    <w:rsid w:val="00965E1F"/>
    <w:rsid w:val="00965ECF"/>
    <w:rsid w:val="009660AD"/>
    <w:rsid w:val="00966161"/>
    <w:rsid w:val="0096636A"/>
    <w:rsid w:val="009663FA"/>
    <w:rsid w:val="00966521"/>
    <w:rsid w:val="00966584"/>
    <w:rsid w:val="00966AFA"/>
    <w:rsid w:val="00966E2D"/>
    <w:rsid w:val="00967157"/>
    <w:rsid w:val="0096719B"/>
    <w:rsid w:val="009673D1"/>
    <w:rsid w:val="009674AA"/>
    <w:rsid w:val="00967D5F"/>
    <w:rsid w:val="00967DC1"/>
    <w:rsid w:val="0097045B"/>
    <w:rsid w:val="00970682"/>
    <w:rsid w:val="00970A7D"/>
    <w:rsid w:val="00970A94"/>
    <w:rsid w:val="00970CFE"/>
    <w:rsid w:val="00970FD4"/>
    <w:rsid w:val="00970FE4"/>
    <w:rsid w:val="009714D9"/>
    <w:rsid w:val="009717D9"/>
    <w:rsid w:val="00971B1C"/>
    <w:rsid w:val="00971ECA"/>
    <w:rsid w:val="00971F41"/>
    <w:rsid w:val="009722B7"/>
    <w:rsid w:val="009722ED"/>
    <w:rsid w:val="009725A9"/>
    <w:rsid w:val="00972A46"/>
    <w:rsid w:val="009732C7"/>
    <w:rsid w:val="00973B44"/>
    <w:rsid w:val="009743E7"/>
    <w:rsid w:val="0097451C"/>
    <w:rsid w:val="0097493E"/>
    <w:rsid w:val="00975604"/>
    <w:rsid w:val="00975B85"/>
    <w:rsid w:val="0097621D"/>
    <w:rsid w:val="009765B9"/>
    <w:rsid w:val="00976634"/>
    <w:rsid w:val="00976A8C"/>
    <w:rsid w:val="00976C05"/>
    <w:rsid w:val="00977A8D"/>
    <w:rsid w:val="00977BC0"/>
    <w:rsid w:val="00977CBF"/>
    <w:rsid w:val="009801CD"/>
    <w:rsid w:val="0098021C"/>
    <w:rsid w:val="00980571"/>
    <w:rsid w:val="0098068A"/>
    <w:rsid w:val="009809F6"/>
    <w:rsid w:val="00980AB8"/>
    <w:rsid w:val="00980B08"/>
    <w:rsid w:val="00980D31"/>
    <w:rsid w:val="00980F4A"/>
    <w:rsid w:val="00980FDC"/>
    <w:rsid w:val="00981104"/>
    <w:rsid w:val="0098124D"/>
    <w:rsid w:val="009817A1"/>
    <w:rsid w:val="00981833"/>
    <w:rsid w:val="00981926"/>
    <w:rsid w:val="00982026"/>
    <w:rsid w:val="009823E9"/>
    <w:rsid w:val="009824CD"/>
    <w:rsid w:val="00982677"/>
    <w:rsid w:val="0098306E"/>
    <w:rsid w:val="0098382D"/>
    <w:rsid w:val="00983B3A"/>
    <w:rsid w:val="00983B79"/>
    <w:rsid w:val="00983B87"/>
    <w:rsid w:val="00983CDB"/>
    <w:rsid w:val="0098421A"/>
    <w:rsid w:val="009842E7"/>
    <w:rsid w:val="009847B5"/>
    <w:rsid w:val="009847F9"/>
    <w:rsid w:val="00984853"/>
    <w:rsid w:val="00984939"/>
    <w:rsid w:val="00984ACE"/>
    <w:rsid w:val="00984B2D"/>
    <w:rsid w:val="0098571C"/>
    <w:rsid w:val="009859E7"/>
    <w:rsid w:val="00985B35"/>
    <w:rsid w:val="00985E73"/>
    <w:rsid w:val="009868B4"/>
    <w:rsid w:val="00986ABB"/>
    <w:rsid w:val="00986B48"/>
    <w:rsid w:val="00986B6A"/>
    <w:rsid w:val="00986FDC"/>
    <w:rsid w:val="009871D4"/>
    <w:rsid w:val="009874EC"/>
    <w:rsid w:val="009907FE"/>
    <w:rsid w:val="00990847"/>
    <w:rsid w:val="00990CEA"/>
    <w:rsid w:val="00990DA4"/>
    <w:rsid w:val="00990DC9"/>
    <w:rsid w:val="00990F3A"/>
    <w:rsid w:val="00991002"/>
    <w:rsid w:val="00991344"/>
    <w:rsid w:val="00991386"/>
    <w:rsid w:val="00991486"/>
    <w:rsid w:val="00991535"/>
    <w:rsid w:val="00991555"/>
    <w:rsid w:val="0099174B"/>
    <w:rsid w:val="0099179E"/>
    <w:rsid w:val="00991808"/>
    <w:rsid w:val="00991A01"/>
    <w:rsid w:val="00991D36"/>
    <w:rsid w:val="00991D76"/>
    <w:rsid w:val="009921E5"/>
    <w:rsid w:val="00992380"/>
    <w:rsid w:val="00992641"/>
    <w:rsid w:val="009927C4"/>
    <w:rsid w:val="00992EAC"/>
    <w:rsid w:val="009930DA"/>
    <w:rsid w:val="009930E6"/>
    <w:rsid w:val="0099346E"/>
    <w:rsid w:val="009936CA"/>
    <w:rsid w:val="0099377F"/>
    <w:rsid w:val="009938A0"/>
    <w:rsid w:val="00993ADE"/>
    <w:rsid w:val="00993F2F"/>
    <w:rsid w:val="009940DE"/>
    <w:rsid w:val="00994435"/>
    <w:rsid w:val="00994552"/>
    <w:rsid w:val="00994719"/>
    <w:rsid w:val="009947A7"/>
    <w:rsid w:val="009947DD"/>
    <w:rsid w:val="00994985"/>
    <w:rsid w:val="009949F0"/>
    <w:rsid w:val="00994B36"/>
    <w:rsid w:val="00994B8D"/>
    <w:rsid w:val="00994D45"/>
    <w:rsid w:val="0099518E"/>
    <w:rsid w:val="0099554E"/>
    <w:rsid w:val="0099566B"/>
    <w:rsid w:val="0099601D"/>
    <w:rsid w:val="009960E0"/>
    <w:rsid w:val="00996572"/>
    <w:rsid w:val="009969F1"/>
    <w:rsid w:val="00996AA6"/>
    <w:rsid w:val="00996CA4"/>
    <w:rsid w:val="00996D84"/>
    <w:rsid w:val="00996F05"/>
    <w:rsid w:val="009970BE"/>
    <w:rsid w:val="0099753C"/>
    <w:rsid w:val="00997815"/>
    <w:rsid w:val="00997A20"/>
    <w:rsid w:val="009A04F0"/>
    <w:rsid w:val="009A05FB"/>
    <w:rsid w:val="009A0B61"/>
    <w:rsid w:val="009A0CDF"/>
    <w:rsid w:val="009A136E"/>
    <w:rsid w:val="009A1732"/>
    <w:rsid w:val="009A192B"/>
    <w:rsid w:val="009A1E29"/>
    <w:rsid w:val="009A2387"/>
    <w:rsid w:val="009A2566"/>
    <w:rsid w:val="009A260C"/>
    <w:rsid w:val="009A263F"/>
    <w:rsid w:val="009A2693"/>
    <w:rsid w:val="009A289B"/>
    <w:rsid w:val="009A2C8E"/>
    <w:rsid w:val="009A3458"/>
    <w:rsid w:val="009A3618"/>
    <w:rsid w:val="009A381E"/>
    <w:rsid w:val="009A3994"/>
    <w:rsid w:val="009A39AB"/>
    <w:rsid w:val="009A39B1"/>
    <w:rsid w:val="009A39E2"/>
    <w:rsid w:val="009A3B7C"/>
    <w:rsid w:val="009A3C9B"/>
    <w:rsid w:val="009A3F00"/>
    <w:rsid w:val="009A44D1"/>
    <w:rsid w:val="009A4628"/>
    <w:rsid w:val="009A476E"/>
    <w:rsid w:val="009A4CC3"/>
    <w:rsid w:val="009A51A6"/>
    <w:rsid w:val="009A5427"/>
    <w:rsid w:val="009A56A5"/>
    <w:rsid w:val="009A6100"/>
    <w:rsid w:val="009A624A"/>
    <w:rsid w:val="009A660B"/>
    <w:rsid w:val="009A6FBC"/>
    <w:rsid w:val="009A7314"/>
    <w:rsid w:val="009A771F"/>
    <w:rsid w:val="009A7B10"/>
    <w:rsid w:val="009A7DE7"/>
    <w:rsid w:val="009B0205"/>
    <w:rsid w:val="009B021F"/>
    <w:rsid w:val="009B027D"/>
    <w:rsid w:val="009B03CC"/>
    <w:rsid w:val="009B04B1"/>
    <w:rsid w:val="009B04F4"/>
    <w:rsid w:val="009B057C"/>
    <w:rsid w:val="009B0BBF"/>
    <w:rsid w:val="009B0EB0"/>
    <w:rsid w:val="009B1070"/>
    <w:rsid w:val="009B180D"/>
    <w:rsid w:val="009B1C1B"/>
    <w:rsid w:val="009B1D15"/>
    <w:rsid w:val="009B1E9D"/>
    <w:rsid w:val="009B1F20"/>
    <w:rsid w:val="009B23D0"/>
    <w:rsid w:val="009B285C"/>
    <w:rsid w:val="009B29BB"/>
    <w:rsid w:val="009B2D91"/>
    <w:rsid w:val="009B323A"/>
    <w:rsid w:val="009B389E"/>
    <w:rsid w:val="009B3F2E"/>
    <w:rsid w:val="009B3FC8"/>
    <w:rsid w:val="009B4265"/>
    <w:rsid w:val="009B483E"/>
    <w:rsid w:val="009B48C2"/>
    <w:rsid w:val="009B4A68"/>
    <w:rsid w:val="009B4B7E"/>
    <w:rsid w:val="009B4E7C"/>
    <w:rsid w:val="009B4F84"/>
    <w:rsid w:val="009B530F"/>
    <w:rsid w:val="009B5330"/>
    <w:rsid w:val="009B561B"/>
    <w:rsid w:val="009B5A30"/>
    <w:rsid w:val="009B5B48"/>
    <w:rsid w:val="009B5E3D"/>
    <w:rsid w:val="009B5FC9"/>
    <w:rsid w:val="009B60EE"/>
    <w:rsid w:val="009B6371"/>
    <w:rsid w:val="009B6770"/>
    <w:rsid w:val="009B718D"/>
    <w:rsid w:val="009B7254"/>
    <w:rsid w:val="009B741F"/>
    <w:rsid w:val="009B7624"/>
    <w:rsid w:val="009B7958"/>
    <w:rsid w:val="009B7F33"/>
    <w:rsid w:val="009B7FE5"/>
    <w:rsid w:val="009C04E2"/>
    <w:rsid w:val="009C0707"/>
    <w:rsid w:val="009C08D7"/>
    <w:rsid w:val="009C09EF"/>
    <w:rsid w:val="009C0E6F"/>
    <w:rsid w:val="009C0E8B"/>
    <w:rsid w:val="009C11E1"/>
    <w:rsid w:val="009C1743"/>
    <w:rsid w:val="009C1A64"/>
    <w:rsid w:val="009C1D12"/>
    <w:rsid w:val="009C1E91"/>
    <w:rsid w:val="009C2292"/>
    <w:rsid w:val="009C22B5"/>
    <w:rsid w:val="009C22C8"/>
    <w:rsid w:val="009C25FE"/>
    <w:rsid w:val="009C2AB8"/>
    <w:rsid w:val="009C2D76"/>
    <w:rsid w:val="009C2D7B"/>
    <w:rsid w:val="009C2E65"/>
    <w:rsid w:val="009C305F"/>
    <w:rsid w:val="009C3376"/>
    <w:rsid w:val="009C3B3C"/>
    <w:rsid w:val="009C467E"/>
    <w:rsid w:val="009C520A"/>
    <w:rsid w:val="009C5916"/>
    <w:rsid w:val="009C5B61"/>
    <w:rsid w:val="009C5D27"/>
    <w:rsid w:val="009C5DE3"/>
    <w:rsid w:val="009C625F"/>
    <w:rsid w:val="009C6B8E"/>
    <w:rsid w:val="009C6B98"/>
    <w:rsid w:val="009C6CEE"/>
    <w:rsid w:val="009C6F9D"/>
    <w:rsid w:val="009C7136"/>
    <w:rsid w:val="009C714B"/>
    <w:rsid w:val="009C7166"/>
    <w:rsid w:val="009C7A92"/>
    <w:rsid w:val="009C7D98"/>
    <w:rsid w:val="009D01F4"/>
    <w:rsid w:val="009D0228"/>
    <w:rsid w:val="009D035E"/>
    <w:rsid w:val="009D08A4"/>
    <w:rsid w:val="009D0D02"/>
    <w:rsid w:val="009D0F9E"/>
    <w:rsid w:val="009D12E1"/>
    <w:rsid w:val="009D14D9"/>
    <w:rsid w:val="009D169A"/>
    <w:rsid w:val="009D18E3"/>
    <w:rsid w:val="009D1962"/>
    <w:rsid w:val="009D1F64"/>
    <w:rsid w:val="009D22DE"/>
    <w:rsid w:val="009D23BA"/>
    <w:rsid w:val="009D23DE"/>
    <w:rsid w:val="009D247D"/>
    <w:rsid w:val="009D26F2"/>
    <w:rsid w:val="009D2EB6"/>
    <w:rsid w:val="009D2F84"/>
    <w:rsid w:val="009D3055"/>
    <w:rsid w:val="009D34EE"/>
    <w:rsid w:val="009D3D4E"/>
    <w:rsid w:val="009D42ED"/>
    <w:rsid w:val="009D4BF5"/>
    <w:rsid w:val="009D4E6F"/>
    <w:rsid w:val="009D4FE8"/>
    <w:rsid w:val="009D53F5"/>
    <w:rsid w:val="009D5594"/>
    <w:rsid w:val="009D55A8"/>
    <w:rsid w:val="009D5643"/>
    <w:rsid w:val="009D5D08"/>
    <w:rsid w:val="009D5F4B"/>
    <w:rsid w:val="009D63DE"/>
    <w:rsid w:val="009D6795"/>
    <w:rsid w:val="009D6891"/>
    <w:rsid w:val="009D68B5"/>
    <w:rsid w:val="009D70B9"/>
    <w:rsid w:val="009D7618"/>
    <w:rsid w:val="009D77B9"/>
    <w:rsid w:val="009D7840"/>
    <w:rsid w:val="009D7C8B"/>
    <w:rsid w:val="009D7F1B"/>
    <w:rsid w:val="009E0300"/>
    <w:rsid w:val="009E0503"/>
    <w:rsid w:val="009E0C4D"/>
    <w:rsid w:val="009E12D1"/>
    <w:rsid w:val="009E162C"/>
    <w:rsid w:val="009E1661"/>
    <w:rsid w:val="009E16BC"/>
    <w:rsid w:val="009E1836"/>
    <w:rsid w:val="009E18A8"/>
    <w:rsid w:val="009E1DFF"/>
    <w:rsid w:val="009E214E"/>
    <w:rsid w:val="009E25B5"/>
    <w:rsid w:val="009E268C"/>
    <w:rsid w:val="009E2713"/>
    <w:rsid w:val="009E278F"/>
    <w:rsid w:val="009E2B8F"/>
    <w:rsid w:val="009E2ED3"/>
    <w:rsid w:val="009E2F38"/>
    <w:rsid w:val="009E3248"/>
    <w:rsid w:val="009E33DC"/>
    <w:rsid w:val="009E3735"/>
    <w:rsid w:val="009E37BB"/>
    <w:rsid w:val="009E3B9D"/>
    <w:rsid w:val="009E40D9"/>
    <w:rsid w:val="009E40F8"/>
    <w:rsid w:val="009E4654"/>
    <w:rsid w:val="009E469F"/>
    <w:rsid w:val="009E48AD"/>
    <w:rsid w:val="009E4926"/>
    <w:rsid w:val="009E4B45"/>
    <w:rsid w:val="009E4C54"/>
    <w:rsid w:val="009E53CD"/>
    <w:rsid w:val="009E53D9"/>
    <w:rsid w:val="009E54FF"/>
    <w:rsid w:val="009E588A"/>
    <w:rsid w:val="009E5897"/>
    <w:rsid w:val="009E5938"/>
    <w:rsid w:val="009E5A3C"/>
    <w:rsid w:val="009E5C06"/>
    <w:rsid w:val="009E63C5"/>
    <w:rsid w:val="009E648D"/>
    <w:rsid w:val="009E66D0"/>
    <w:rsid w:val="009E68E7"/>
    <w:rsid w:val="009E6976"/>
    <w:rsid w:val="009E6BFA"/>
    <w:rsid w:val="009E6D76"/>
    <w:rsid w:val="009E6D83"/>
    <w:rsid w:val="009E6F64"/>
    <w:rsid w:val="009E71AD"/>
    <w:rsid w:val="009E7383"/>
    <w:rsid w:val="009E7566"/>
    <w:rsid w:val="009E7969"/>
    <w:rsid w:val="009E7A9F"/>
    <w:rsid w:val="009F0411"/>
    <w:rsid w:val="009F0548"/>
    <w:rsid w:val="009F09B4"/>
    <w:rsid w:val="009F0BE2"/>
    <w:rsid w:val="009F11FF"/>
    <w:rsid w:val="009F1207"/>
    <w:rsid w:val="009F1668"/>
    <w:rsid w:val="009F1770"/>
    <w:rsid w:val="009F1A3D"/>
    <w:rsid w:val="009F1B63"/>
    <w:rsid w:val="009F1C80"/>
    <w:rsid w:val="009F1D7C"/>
    <w:rsid w:val="009F2580"/>
    <w:rsid w:val="009F2AB7"/>
    <w:rsid w:val="009F2B80"/>
    <w:rsid w:val="009F2BA8"/>
    <w:rsid w:val="009F2F5C"/>
    <w:rsid w:val="009F3180"/>
    <w:rsid w:val="009F31C4"/>
    <w:rsid w:val="009F33B4"/>
    <w:rsid w:val="009F3505"/>
    <w:rsid w:val="009F36FD"/>
    <w:rsid w:val="009F372D"/>
    <w:rsid w:val="009F396D"/>
    <w:rsid w:val="009F3B28"/>
    <w:rsid w:val="009F41AB"/>
    <w:rsid w:val="009F439F"/>
    <w:rsid w:val="009F46AB"/>
    <w:rsid w:val="009F499B"/>
    <w:rsid w:val="009F4AAB"/>
    <w:rsid w:val="009F523E"/>
    <w:rsid w:val="009F532C"/>
    <w:rsid w:val="009F543F"/>
    <w:rsid w:val="009F54D4"/>
    <w:rsid w:val="009F55B1"/>
    <w:rsid w:val="009F56C7"/>
    <w:rsid w:val="009F586C"/>
    <w:rsid w:val="009F602F"/>
    <w:rsid w:val="009F60F5"/>
    <w:rsid w:val="00A00116"/>
    <w:rsid w:val="00A0028D"/>
    <w:rsid w:val="00A0090F"/>
    <w:rsid w:val="00A00AB8"/>
    <w:rsid w:val="00A00D1C"/>
    <w:rsid w:val="00A00E4D"/>
    <w:rsid w:val="00A00F80"/>
    <w:rsid w:val="00A015F1"/>
    <w:rsid w:val="00A01657"/>
    <w:rsid w:val="00A01856"/>
    <w:rsid w:val="00A018D4"/>
    <w:rsid w:val="00A01A5E"/>
    <w:rsid w:val="00A01B9D"/>
    <w:rsid w:val="00A0201C"/>
    <w:rsid w:val="00A02503"/>
    <w:rsid w:val="00A02CDB"/>
    <w:rsid w:val="00A02D76"/>
    <w:rsid w:val="00A030A6"/>
    <w:rsid w:val="00A0327B"/>
    <w:rsid w:val="00A03362"/>
    <w:rsid w:val="00A03BDE"/>
    <w:rsid w:val="00A04A6C"/>
    <w:rsid w:val="00A04A70"/>
    <w:rsid w:val="00A04B46"/>
    <w:rsid w:val="00A04E1C"/>
    <w:rsid w:val="00A055BF"/>
    <w:rsid w:val="00A05692"/>
    <w:rsid w:val="00A05AA1"/>
    <w:rsid w:val="00A05BF8"/>
    <w:rsid w:val="00A06155"/>
    <w:rsid w:val="00A064F9"/>
    <w:rsid w:val="00A06684"/>
    <w:rsid w:val="00A067BA"/>
    <w:rsid w:val="00A068E2"/>
    <w:rsid w:val="00A06A41"/>
    <w:rsid w:val="00A06AD5"/>
    <w:rsid w:val="00A07041"/>
    <w:rsid w:val="00A07299"/>
    <w:rsid w:val="00A073F2"/>
    <w:rsid w:val="00A078E1"/>
    <w:rsid w:val="00A079D8"/>
    <w:rsid w:val="00A07DAD"/>
    <w:rsid w:val="00A07F58"/>
    <w:rsid w:val="00A07FD4"/>
    <w:rsid w:val="00A106A6"/>
    <w:rsid w:val="00A10912"/>
    <w:rsid w:val="00A10A5C"/>
    <w:rsid w:val="00A10BBC"/>
    <w:rsid w:val="00A10D86"/>
    <w:rsid w:val="00A111BC"/>
    <w:rsid w:val="00A11621"/>
    <w:rsid w:val="00A118BE"/>
    <w:rsid w:val="00A11B0F"/>
    <w:rsid w:val="00A11BCD"/>
    <w:rsid w:val="00A11C37"/>
    <w:rsid w:val="00A11DAD"/>
    <w:rsid w:val="00A11F28"/>
    <w:rsid w:val="00A11F7F"/>
    <w:rsid w:val="00A122C0"/>
    <w:rsid w:val="00A12CDA"/>
    <w:rsid w:val="00A12CDD"/>
    <w:rsid w:val="00A12E55"/>
    <w:rsid w:val="00A131EB"/>
    <w:rsid w:val="00A13359"/>
    <w:rsid w:val="00A1343B"/>
    <w:rsid w:val="00A1417B"/>
    <w:rsid w:val="00A1497C"/>
    <w:rsid w:val="00A1507B"/>
    <w:rsid w:val="00A15937"/>
    <w:rsid w:val="00A1648A"/>
    <w:rsid w:val="00A16A04"/>
    <w:rsid w:val="00A16BA0"/>
    <w:rsid w:val="00A16DD4"/>
    <w:rsid w:val="00A17396"/>
    <w:rsid w:val="00A17A66"/>
    <w:rsid w:val="00A17A79"/>
    <w:rsid w:val="00A17BF2"/>
    <w:rsid w:val="00A17EEF"/>
    <w:rsid w:val="00A2014B"/>
    <w:rsid w:val="00A203BC"/>
    <w:rsid w:val="00A2041C"/>
    <w:rsid w:val="00A20586"/>
    <w:rsid w:val="00A206C3"/>
    <w:rsid w:val="00A20F30"/>
    <w:rsid w:val="00A21554"/>
    <w:rsid w:val="00A216F7"/>
    <w:rsid w:val="00A21AE7"/>
    <w:rsid w:val="00A21B71"/>
    <w:rsid w:val="00A21FE3"/>
    <w:rsid w:val="00A22182"/>
    <w:rsid w:val="00A221EC"/>
    <w:rsid w:val="00A222F9"/>
    <w:rsid w:val="00A22780"/>
    <w:rsid w:val="00A22DB1"/>
    <w:rsid w:val="00A22DFB"/>
    <w:rsid w:val="00A22FA5"/>
    <w:rsid w:val="00A23196"/>
    <w:rsid w:val="00A2324A"/>
    <w:rsid w:val="00A23BB6"/>
    <w:rsid w:val="00A2413E"/>
    <w:rsid w:val="00A242D1"/>
    <w:rsid w:val="00A245BB"/>
    <w:rsid w:val="00A24657"/>
    <w:rsid w:val="00A2472F"/>
    <w:rsid w:val="00A24905"/>
    <w:rsid w:val="00A24B50"/>
    <w:rsid w:val="00A24FEF"/>
    <w:rsid w:val="00A25435"/>
    <w:rsid w:val="00A25795"/>
    <w:rsid w:val="00A25E00"/>
    <w:rsid w:val="00A264C0"/>
    <w:rsid w:val="00A2663C"/>
    <w:rsid w:val="00A26D82"/>
    <w:rsid w:val="00A270FD"/>
    <w:rsid w:val="00A271F9"/>
    <w:rsid w:val="00A27613"/>
    <w:rsid w:val="00A27A6D"/>
    <w:rsid w:val="00A27C3B"/>
    <w:rsid w:val="00A3035E"/>
    <w:rsid w:val="00A309A2"/>
    <w:rsid w:val="00A30D40"/>
    <w:rsid w:val="00A310ED"/>
    <w:rsid w:val="00A31579"/>
    <w:rsid w:val="00A317DD"/>
    <w:rsid w:val="00A31B40"/>
    <w:rsid w:val="00A31C83"/>
    <w:rsid w:val="00A31CB1"/>
    <w:rsid w:val="00A31ED9"/>
    <w:rsid w:val="00A32272"/>
    <w:rsid w:val="00A32466"/>
    <w:rsid w:val="00A32BA3"/>
    <w:rsid w:val="00A32BC7"/>
    <w:rsid w:val="00A33D37"/>
    <w:rsid w:val="00A340E6"/>
    <w:rsid w:val="00A34333"/>
    <w:rsid w:val="00A345C4"/>
    <w:rsid w:val="00A3463D"/>
    <w:rsid w:val="00A348C6"/>
    <w:rsid w:val="00A349E8"/>
    <w:rsid w:val="00A34ABA"/>
    <w:rsid w:val="00A34C0E"/>
    <w:rsid w:val="00A3505B"/>
    <w:rsid w:val="00A351FC"/>
    <w:rsid w:val="00A353EE"/>
    <w:rsid w:val="00A354B8"/>
    <w:rsid w:val="00A356AC"/>
    <w:rsid w:val="00A356E6"/>
    <w:rsid w:val="00A35896"/>
    <w:rsid w:val="00A35C4E"/>
    <w:rsid w:val="00A35F53"/>
    <w:rsid w:val="00A35F81"/>
    <w:rsid w:val="00A36165"/>
    <w:rsid w:val="00A3648C"/>
    <w:rsid w:val="00A36988"/>
    <w:rsid w:val="00A374F4"/>
    <w:rsid w:val="00A3762D"/>
    <w:rsid w:val="00A37CE9"/>
    <w:rsid w:val="00A37D73"/>
    <w:rsid w:val="00A37FE6"/>
    <w:rsid w:val="00A403F4"/>
    <w:rsid w:val="00A4047B"/>
    <w:rsid w:val="00A4053D"/>
    <w:rsid w:val="00A40A32"/>
    <w:rsid w:val="00A40C9A"/>
    <w:rsid w:val="00A40E46"/>
    <w:rsid w:val="00A4124E"/>
    <w:rsid w:val="00A41A88"/>
    <w:rsid w:val="00A41B62"/>
    <w:rsid w:val="00A41BC0"/>
    <w:rsid w:val="00A427ED"/>
    <w:rsid w:val="00A43009"/>
    <w:rsid w:val="00A4349C"/>
    <w:rsid w:val="00A434ED"/>
    <w:rsid w:val="00A4351C"/>
    <w:rsid w:val="00A441C9"/>
    <w:rsid w:val="00A446F9"/>
    <w:rsid w:val="00A44C51"/>
    <w:rsid w:val="00A44C86"/>
    <w:rsid w:val="00A45A1C"/>
    <w:rsid w:val="00A45A43"/>
    <w:rsid w:val="00A45B80"/>
    <w:rsid w:val="00A45D0E"/>
    <w:rsid w:val="00A45DF9"/>
    <w:rsid w:val="00A45EA3"/>
    <w:rsid w:val="00A46178"/>
    <w:rsid w:val="00A46743"/>
    <w:rsid w:val="00A46A11"/>
    <w:rsid w:val="00A47118"/>
    <w:rsid w:val="00A471B9"/>
    <w:rsid w:val="00A474F2"/>
    <w:rsid w:val="00A4767F"/>
    <w:rsid w:val="00A5015B"/>
    <w:rsid w:val="00A504DD"/>
    <w:rsid w:val="00A50B38"/>
    <w:rsid w:val="00A50D97"/>
    <w:rsid w:val="00A51015"/>
    <w:rsid w:val="00A511AD"/>
    <w:rsid w:val="00A51376"/>
    <w:rsid w:val="00A513D4"/>
    <w:rsid w:val="00A517E3"/>
    <w:rsid w:val="00A5195F"/>
    <w:rsid w:val="00A51987"/>
    <w:rsid w:val="00A519F8"/>
    <w:rsid w:val="00A51A90"/>
    <w:rsid w:val="00A521FA"/>
    <w:rsid w:val="00A52397"/>
    <w:rsid w:val="00A526A4"/>
    <w:rsid w:val="00A52731"/>
    <w:rsid w:val="00A5286A"/>
    <w:rsid w:val="00A52A07"/>
    <w:rsid w:val="00A52B4C"/>
    <w:rsid w:val="00A53073"/>
    <w:rsid w:val="00A530F6"/>
    <w:rsid w:val="00A532C7"/>
    <w:rsid w:val="00A537BE"/>
    <w:rsid w:val="00A53AD6"/>
    <w:rsid w:val="00A54A9F"/>
    <w:rsid w:val="00A54BFB"/>
    <w:rsid w:val="00A54E87"/>
    <w:rsid w:val="00A555E0"/>
    <w:rsid w:val="00A55743"/>
    <w:rsid w:val="00A55A1B"/>
    <w:rsid w:val="00A55B2A"/>
    <w:rsid w:val="00A55B72"/>
    <w:rsid w:val="00A56719"/>
    <w:rsid w:val="00A567D9"/>
    <w:rsid w:val="00A56984"/>
    <w:rsid w:val="00A57064"/>
    <w:rsid w:val="00A571C9"/>
    <w:rsid w:val="00A57390"/>
    <w:rsid w:val="00A573E6"/>
    <w:rsid w:val="00A577DC"/>
    <w:rsid w:val="00A57A52"/>
    <w:rsid w:val="00A57BB6"/>
    <w:rsid w:val="00A57E30"/>
    <w:rsid w:val="00A600BB"/>
    <w:rsid w:val="00A6010A"/>
    <w:rsid w:val="00A6065A"/>
    <w:rsid w:val="00A61873"/>
    <w:rsid w:val="00A618A3"/>
    <w:rsid w:val="00A6195D"/>
    <w:rsid w:val="00A61BC1"/>
    <w:rsid w:val="00A61D93"/>
    <w:rsid w:val="00A62056"/>
    <w:rsid w:val="00A62168"/>
    <w:rsid w:val="00A62437"/>
    <w:rsid w:val="00A62E1B"/>
    <w:rsid w:val="00A62EE3"/>
    <w:rsid w:val="00A632D5"/>
    <w:rsid w:val="00A634A4"/>
    <w:rsid w:val="00A638A1"/>
    <w:rsid w:val="00A638ED"/>
    <w:rsid w:val="00A63AF1"/>
    <w:rsid w:val="00A63FE0"/>
    <w:rsid w:val="00A640DB"/>
    <w:rsid w:val="00A646A3"/>
    <w:rsid w:val="00A648B9"/>
    <w:rsid w:val="00A64A17"/>
    <w:rsid w:val="00A64DAE"/>
    <w:rsid w:val="00A65030"/>
    <w:rsid w:val="00A65106"/>
    <w:rsid w:val="00A65120"/>
    <w:rsid w:val="00A653EE"/>
    <w:rsid w:val="00A654BF"/>
    <w:rsid w:val="00A6573C"/>
    <w:rsid w:val="00A65786"/>
    <w:rsid w:val="00A65788"/>
    <w:rsid w:val="00A659D9"/>
    <w:rsid w:val="00A65A58"/>
    <w:rsid w:val="00A65C59"/>
    <w:rsid w:val="00A66494"/>
    <w:rsid w:val="00A66591"/>
    <w:rsid w:val="00A666DF"/>
    <w:rsid w:val="00A667DB"/>
    <w:rsid w:val="00A66BA6"/>
    <w:rsid w:val="00A66FA2"/>
    <w:rsid w:val="00A6715B"/>
    <w:rsid w:val="00A67447"/>
    <w:rsid w:val="00A675BE"/>
    <w:rsid w:val="00A676E1"/>
    <w:rsid w:val="00A677CF"/>
    <w:rsid w:val="00A67836"/>
    <w:rsid w:val="00A67860"/>
    <w:rsid w:val="00A67993"/>
    <w:rsid w:val="00A67A0A"/>
    <w:rsid w:val="00A67CDC"/>
    <w:rsid w:val="00A67E3B"/>
    <w:rsid w:val="00A70060"/>
    <w:rsid w:val="00A703C9"/>
    <w:rsid w:val="00A7041F"/>
    <w:rsid w:val="00A7069E"/>
    <w:rsid w:val="00A709BD"/>
    <w:rsid w:val="00A70E60"/>
    <w:rsid w:val="00A710BC"/>
    <w:rsid w:val="00A71140"/>
    <w:rsid w:val="00A7119B"/>
    <w:rsid w:val="00A71454"/>
    <w:rsid w:val="00A715CF"/>
    <w:rsid w:val="00A71C1E"/>
    <w:rsid w:val="00A71CB7"/>
    <w:rsid w:val="00A71D77"/>
    <w:rsid w:val="00A7201C"/>
    <w:rsid w:val="00A7212B"/>
    <w:rsid w:val="00A721FB"/>
    <w:rsid w:val="00A7280D"/>
    <w:rsid w:val="00A729C7"/>
    <w:rsid w:val="00A72C9F"/>
    <w:rsid w:val="00A7320E"/>
    <w:rsid w:val="00A732BB"/>
    <w:rsid w:val="00A732F9"/>
    <w:rsid w:val="00A73718"/>
    <w:rsid w:val="00A738EB"/>
    <w:rsid w:val="00A73C33"/>
    <w:rsid w:val="00A741F6"/>
    <w:rsid w:val="00A74656"/>
    <w:rsid w:val="00A74DFF"/>
    <w:rsid w:val="00A75386"/>
    <w:rsid w:val="00A7567A"/>
    <w:rsid w:val="00A75E88"/>
    <w:rsid w:val="00A75EDB"/>
    <w:rsid w:val="00A76549"/>
    <w:rsid w:val="00A7656A"/>
    <w:rsid w:val="00A76665"/>
    <w:rsid w:val="00A76717"/>
    <w:rsid w:val="00A76AEA"/>
    <w:rsid w:val="00A76DB6"/>
    <w:rsid w:val="00A76F4A"/>
    <w:rsid w:val="00A771E1"/>
    <w:rsid w:val="00A772CF"/>
    <w:rsid w:val="00A77927"/>
    <w:rsid w:val="00A77A48"/>
    <w:rsid w:val="00A77E1C"/>
    <w:rsid w:val="00A8006F"/>
    <w:rsid w:val="00A800AB"/>
    <w:rsid w:val="00A800B1"/>
    <w:rsid w:val="00A806C9"/>
    <w:rsid w:val="00A8143F"/>
    <w:rsid w:val="00A82053"/>
    <w:rsid w:val="00A82265"/>
    <w:rsid w:val="00A8235D"/>
    <w:rsid w:val="00A82384"/>
    <w:rsid w:val="00A82787"/>
    <w:rsid w:val="00A8302E"/>
    <w:rsid w:val="00A8311B"/>
    <w:rsid w:val="00A83596"/>
    <w:rsid w:val="00A8396F"/>
    <w:rsid w:val="00A83DCA"/>
    <w:rsid w:val="00A841BD"/>
    <w:rsid w:val="00A84374"/>
    <w:rsid w:val="00A843AC"/>
    <w:rsid w:val="00A84437"/>
    <w:rsid w:val="00A84519"/>
    <w:rsid w:val="00A84998"/>
    <w:rsid w:val="00A84B3F"/>
    <w:rsid w:val="00A84E4A"/>
    <w:rsid w:val="00A84FF9"/>
    <w:rsid w:val="00A85084"/>
    <w:rsid w:val="00A8522B"/>
    <w:rsid w:val="00A85666"/>
    <w:rsid w:val="00A85694"/>
    <w:rsid w:val="00A859C7"/>
    <w:rsid w:val="00A85B10"/>
    <w:rsid w:val="00A86137"/>
    <w:rsid w:val="00A861AB"/>
    <w:rsid w:val="00A86510"/>
    <w:rsid w:val="00A865A0"/>
    <w:rsid w:val="00A86BE9"/>
    <w:rsid w:val="00A86DC2"/>
    <w:rsid w:val="00A87125"/>
    <w:rsid w:val="00A87292"/>
    <w:rsid w:val="00A8758C"/>
    <w:rsid w:val="00A8763A"/>
    <w:rsid w:val="00A87C16"/>
    <w:rsid w:val="00A87C76"/>
    <w:rsid w:val="00A87E4A"/>
    <w:rsid w:val="00A87F34"/>
    <w:rsid w:val="00A90254"/>
    <w:rsid w:val="00A904AB"/>
    <w:rsid w:val="00A92178"/>
    <w:rsid w:val="00A9231E"/>
    <w:rsid w:val="00A92BAA"/>
    <w:rsid w:val="00A934A7"/>
    <w:rsid w:val="00A93523"/>
    <w:rsid w:val="00A937C4"/>
    <w:rsid w:val="00A93E4D"/>
    <w:rsid w:val="00A94167"/>
    <w:rsid w:val="00A949BE"/>
    <w:rsid w:val="00A94D75"/>
    <w:rsid w:val="00A9502C"/>
    <w:rsid w:val="00A95345"/>
    <w:rsid w:val="00A95510"/>
    <w:rsid w:val="00A95515"/>
    <w:rsid w:val="00A95719"/>
    <w:rsid w:val="00A957B8"/>
    <w:rsid w:val="00A96031"/>
    <w:rsid w:val="00A9644B"/>
    <w:rsid w:val="00A9646F"/>
    <w:rsid w:val="00A96501"/>
    <w:rsid w:val="00A9698B"/>
    <w:rsid w:val="00A9699D"/>
    <w:rsid w:val="00A969F0"/>
    <w:rsid w:val="00A970BB"/>
    <w:rsid w:val="00A97114"/>
    <w:rsid w:val="00A9717B"/>
    <w:rsid w:val="00A97418"/>
    <w:rsid w:val="00A978ED"/>
    <w:rsid w:val="00A97D3E"/>
    <w:rsid w:val="00A97E77"/>
    <w:rsid w:val="00AA0198"/>
    <w:rsid w:val="00AA0369"/>
    <w:rsid w:val="00AA0BE2"/>
    <w:rsid w:val="00AA1003"/>
    <w:rsid w:val="00AA1258"/>
    <w:rsid w:val="00AA1283"/>
    <w:rsid w:val="00AA133C"/>
    <w:rsid w:val="00AA1570"/>
    <w:rsid w:val="00AA1B4F"/>
    <w:rsid w:val="00AA1F20"/>
    <w:rsid w:val="00AA1F6A"/>
    <w:rsid w:val="00AA1F92"/>
    <w:rsid w:val="00AA2647"/>
    <w:rsid w:val="00AA27F6"/>
    <w:rsid w:val="00AA2FB3"/>
    <w:rsid w:val="00AA2FD8"/>
    <w:rsid w:val="00AA319A"/>
    <w:rsid w:val="00AA3366"/>
    <w:rsid w:val="00AA3CAE"/>
    <w:rsid w:val="00AA3FA0"/>
    <w:rsid w:val="00AA4256"/>
    <w:rsid w:val="00AA42D0"/>
    <w:rsid w:val="00AA4AF5"/>
    <w:rsid w:val="00AA4B18"/>
    <w:rsid w:val="00AA4DAF"/>
    <w:rsid w:val="00AA57ED"/>
    <w:rsid w:val="00AA58E3"/>
    <w:rsid w:val="00AA5AF8"/>
    <w:rsid w:val="00AA5BB5"/>
    <w:rsid w:val="00AA61E8"/>
    <w:rsid w:val="00AA62C6"/>
    <w:rsid w:val="00AA696A"/>
    <w:rsid w:val="00AA6B15"/>
    <w:rsid w:val="00AA75D0"/>
    <w:rsid w:val="00AA7A96"/>
    <w:rsid w:val="00AA7A97"/>
    <w:rsid w:val="00AA7C2F"/>
    <w:rsid w:val="00AB06D3"/>
    <w:rsid w:val="00AB0A6A"/>
    <w:rsid w:val="00AB0E38"/>
    <w:rsid w:val="00AB0F00"/>
    <w:rsid w:val="00AB12F1"/>
    <w:rsid w:val="00AB1630"/>
    <w:rsid w:val="00AB167B"/>
    <w:rsid w:val="00AB16E7"/>
    <w:rsid w:val="00AB179F"/>
    <w:rsid w:val="00AB1973"/>
    <w:rsid w:val="00AB1B07"/>
    <w:rsid w:val="00AB1F67"/>
    <w:rsid w:val="00AB22EB"/>
    <w:rsid w:val="00AB22FD"/>
    <w:rsid w:val="00AB23D0"/>
    <w:rsid w:val="00AB2526"/>
    <w:rsid w:val="00AB258C"/>
    <w:rsid w:val="00AB2770"/>
    <w:rsid w:val="00AB2797"/>
    <w:rsid w:val="00AB3149"/>
    <w:rsid w:val="00AB3666"/>
    <w:rsid w:val="00AB3E52"/>
    <w:rsid w:val="00AB43C0"/>
    <w:rsid w:val="00AB4626"/>
    <w:rsid w:val="00AB4A4D"/>
    <w:rsid w:val="00AB4D42"/>
    <w:rsid w:val="00AB4D8B"/>
    <w:rsid w:val="00AB4F86"/>
    <w:rsid w:val="00AB554E"/>
    <w:rsid w:val="00AB58AD"/>
    <w:rsid w:val="00AB5B55"/>
    <w:rsid w:val="00AB5BAE"/>
    <w:rsid w:val="00AB6267"/>
    <w:rsid w:val="00AB651A"/>
    <w:rsid w:val="00AB6587"/>
    <w:rsid w:val="00AB662C"/>
    <w:rsid w:val="00AB69AA"/>
    <w:rsid w:val="00AB6B95"/>
    <w:rsid w:val="00AB72A0"/>
    <w:rsid w:val="00AB76CB"/>
    <w:rsid w:val="00AB79BB"/>
    <w:rsid w:val="00AB7A3A"/>
    <w:rsid w:val="00AC081C"/>
    <w:rsid w:val="00AC0873"/>
    <w:rsid w:val="00AC0AF8"/>
    <w:rsid w:val="00AC1660"/>
    <w:rsid w:val="00AC17F2"/>
    <w:rsid w:val="00AC195E"/>
    <w:rsid w:val="00AC1A3D"/>
    <w:rsid w:val="00AC1D23"/>
    <w:rsid w:val="00AC221A"/>
    <w:rsid w:val="00AC27CD"/>
    <w:rsid w:val="00AC2835"/>
    <w:rsid w:val="00AC2B4C"/>
    <w:rsid w:val="00AC2C56"/>
    <w:rsid w:val="00AC2C82"/>
    <w:rsid w:val="00AC317C"/>
    <w:rsid w:val="00AC34DA"/>
    <w:rsid w:val="00AC35DA"/>
    <w:rsid w:val="00AC36D4"/>
    <w:rsid w:val="00AC3703"/>
    <w:rsid w:val="00AC37EE"/>
    <w:rsid w:val="00AC39DA"/>
    <w:rsid w:val="00AC3CA8"/>
    <w:rsid w:val="00AC4668"/>
    <w:rsid w:val="00AC4899"/>
    <w:rsid w:val="00AC4A6C"/>
    <w:rsid w:val="00AC4D5A"/>
    <w:rsid w:val="00AC509C"/>
    <w:rsid w:val="00AC55A4"/>
    <w:rsid w:val="00AC57CB"/>
    <w:rsid w:val="00AC64C8"/>
    <w:rsid w:val="00AC6B77"/>
    <w:rsid w:val="00AC6FD4"/>
    <w:rsid w:val="00AC73D1"/>
    <w:rsid w:val="00AC79FA"/>
    <w:rsid w:val="00AC7B57"/>
    <w:rsid w:val="00AD006A"/>
    <w:rsid w:val="00AD070E"/>
    <w:rsid w:val="00AD08D5"/>
    <w:rsid w:val="00AD09C2"/>
    <w:rsid w:val="00AD0C8D"/>
    <w:rsid w:val="00AD0E16"/>
    <w:rsid w:val="00AD1780"/>
    <w:rsid w:val="00AD192C"/>
    <w:rsid w:val="00AD1B48"/>
    <w:rsid w:val="00AD1BAC"/>
    <w:rsid w:val="00AD1DDB"/>
    <w:rsid w:val="00AD1FA8"/>
    <w:rsid w:val="00AD203F"/>
    <w:rsid w:val="00AD28DF"/>
    <w:rsid w:val="00AD2A3F"/>
    <w:rsid w:val="00AD3622"/>
    <w:rsid w:val="00AD3A63"/>
    <w:rsid w:val="00AD45F7"/>
    <w:rsid w:val="00AD46AD"/>
    <w:rsid w:val="00AD470F"/>
    <w:rsid w:val="00AD4C40"/>
    <w:rsid w:val="00AD4C48"/>
    <w:rsid w:val="00AD53BB"/>
    <w:rsid w:val="00AD54D6"/>
    <w:rsid w:val="00AD5524"/>
    <w:rsid w:val="00AD581E"/>
    <w:rsid w:val="00AD5B87"/>
    <w:rsid w:val="00AD5EC3"/>
    <w:rsid w:val="00AD6352"/>
    <w:rsid w:val="00AD669C"/>
    <w:rsid w:val="00AD68FC"/>
    <w:rsid w:val="00AD6D34"/>
    <w:rsid w:val="00AD710F"/>
    <w:rsid w:val="00AD733F"/>
    <w:rsid w:val="00AD7342"/>
    <w:rsid w:val="00AD7513"/>
    <w:rsid w:val="00AD7B82"/>
    <w:rsid w:val="00ADCBF8"/>
    <w:rsid w:val="00AE00EB"/>
    <w:rsid w:val="00AE0119"/>
    <w:rsid w:val="00AE036D"/>
    <w:rsid w:val="00AE03FE"/>
    <w:rsid w:val="00AE053E"/>
    <w:rsid w:val="00AE094F"/>
    <w:rsid w:val="00AE0A0E"/>
    <w:rsid w:val="00AE0BB5"/>
    <w:rsid w:val="00AE0BDB"/>
    <w:rsid w:val="00AE14F5"/>
    <w:rsid w:val="00AE227B"/>
    <w:rsid w:val="00AE25AC"/>
    <w:rsid w:val="00AE28DE"/>
    <w:rsid w:val="00AE2BB8"/>
    <w:rsid w:val="00AE2EF2"/>
    <w:rsid w:val="00AE3072"/>
    <w:rsid w:val="00AE30E4"/>
    <w:rsid w:val="00AE34F1"/>
    <w:rsid w:val="00AE38CE"/>
    <w:rsid w:val="00AE390A"/>
    <w:rsid w:val="00AE3D8F"/>
    <w:rsid w:val="00AE403A"/>
    <w:rsid w:val="00AE419E"/>
    <w:rsid w:val="00AE45E6"/>
    <w:rsid w:val="00AE46E3"/>
    <w:rsid w:val="00AE51CE"/>
    <w:rsid w:val="00AE51D4"/>
    <w:rsid w:val="00AE5409"/>
    <w:rsid w:val="00AE570D"/>
    <w:rsid w:val="00AE5AD2"/>
    <w:rsid w:val="00AE5DBB"/>
    <w:rsid w:val="00AE6033"/>
    <w:rsid w:val="00AE6B28"/>
    <w:rsid w:val="00AE6B33"/>
    <w:rsid w:val="00AE6C82"/>
    <w:rsid w:val="00AE7031"/>
    <w:rsid w:val="00AE704B"/>
    <w:rsid w:val="00AE708C"/>
    <w:rsid w:val="00AE7B60"/>
    <w:rsid w:val="00AE7D24"/>
    <w:rsid w:val="00AE7D3B"/>
    <w:rsid w:val="00AE7EC3"/>
    <w:rsid w:val="00AF00F0"/>
    <w:rsid w:val="00AF02BF"/>
    <w:rsid w:val="00AF02F5"/>
    <w:rsid w:val="00AF03DE"/>
    <w:rsid w:val="00AF0506"/>
    <w:rsid w:val="00AF05E7"/>
    <w:rsid w:val="00AF0BEF"/>
    <w:rsid w:val="00AF2691"/>
    <w:rsid w:val="00AF2DDF"/>
    <w:rsid w:val="00AF30BA"/>
    <w:rsid w:val="00AF31DC"/>
    <w:rsid w:val="00AF341E"/>
    <w:rsid w:val="00AF37B3"/>
    <w:rsid w:val="00AF3A27"/>
    <w:rsid w:val="00AF3DAD"/>
    <w:rsid w:val="00AF41B5"/>
    <w:rsid w:val="00AF4574"/>
    <w:rsid w:val="00AF50D4"/>
    <w:rsid w:val="00AF5850"/>
    <w:rsid w:val="00AF5CD6"/>
    <w:rsid w:val="00AF6138"/>
    <w:rsid w:val="00AF617E"/>
    <w:rsid w:val="00AF61F2"/>
    <w:rsid w:val="00AF64D8"/>
    <w:rsid w:val="00AF6763"/>
    <w:rsid w:val="00AF6B71"/>
    <w:rsid w:val="00AF6BB9"/>
    <w:rsid w:val="00AF6D57"/>
    <w:rsid w:val="00AF6D93"/>
    <w:rsid w:val="00AF74BA"/>
    <w:rsid w:val="00AF76E9"/>
    <w:rsid w:val="00AF773E"/>
    <w:rsid w:val="00AF7D86"/>
    <w:rsid w:val="00B00B0A"/>
    <w:rsid w:val="00B00B18"/>
    <w:rsid w:val="00B00BDE"/>
    <w:rsid w:val="00B00D57"/>
    <w:rsid w:val="00B00F11"/>
    <w:rsid w:val="00B012BF"/>
    <w:rsid w:val="00B01786"/>
    <w:rsid w:val="00B0189B"/>
    <w:rsid w:val="00B01AF7"/>
    <w:rsid w:val="00B01F28"/>
    <w:rsid w:val="00B02305"/>
    <w:rsid w:val="00B0232D"/>
    <w:rsid w:val="00B02E2F"/>
    <w:rsid w:val="00B02E80"/>
    <w:rsid w:val="00B02FD6"/>
    <w:rsid w:val="00B032B9"/>
    <w:rsid w:val="00B0353A"/>
    <w:rsid w:val="00B0365C"/>
    <w:rsid w:val="00B03F91"/>
    <w:rsid w:val="00B042AD"/>
    <w:rsid w:val="00B043AC"/>
    <w:rsid w:val="00B046A6"/>
    <w:rsid w:val="00B04924"/>
    <w:rsid w:val="00B04A64"/>
    <w:rsid w:val="00B04AC8"/>
    <w:rsid w:val="00B04E6C"/>
    <w:rsid w:val="00B04FDA"/>
    <w:rsid w:val="00B050BB"/>
    <w:rsid w:val="00B05CC0"/>
    <w:rsid w:val="00B05DD8"/>
    <w:rsid w:val="00B05DDB"/>
    <w:rsid w:val="00B060FF"/>
    <w:rsid w:val="00B06436"/>
    <w:rsid w:val="00B06453"/>
    <w:rsid w:val="00B06BF0"/>
    <w:rsid w:val="00B06C86"/>
    <w:rsid w:val="00B06D99"/>
    <w:rsid w:val="00B074B1"/>
    <w:rsid w:val="00B07502"/>
    <w:rsid w:val="00B079E7"/>
    <w:rsid w:val="00B07CA3"/>
    <w:rsid w:val="00B07CD2"/>
    <w:rsid w:val="00B102F9"/>
    <w:rsid w:val="00B1092C"/>
    <w:rsid w:val="00B10BAA"/>
    <w:rsid w:val="00B11139"/>
    <w:rsid w:val="00B113E2"/>
    <w:rsid w:val="00B117E5"/>
    <w:rsid w:val="00B118D0"/>
    <w:rsid w:val="00B11B9B"/>
    <w:rsid w:val="00B11C30"/>
    <w:rsid w:val="00B120BA"/>
    <w:rsid w:val="00B1246E"/>
    <w:rsid w:val="00B12E18"/>
    <w:rsid w:val="00B1391D"/>
    <w:rsid w:val="00B13A84"/>
    <w:rsid w:val="00B13C79"/>
    <w:rsid w:val="00B13D1C"/>
    <w:rsid w:val="00B13E5A"/>
    <w:rsid w:val="00B140F6"/>
    <w:rsid w:val="00B1461B"/>
    <w:rsid w:val="00B146CC"/>
    <w:rsid w:val="00B1491C"/>
    <w:rsid w:val="00B14DDB"/>
    <w:rsid w:val="00B14F58"/>
    <w:rsid w:val="00B15521"/>
    <w:rsid w:val="00B156BA"/>
    <w:rsid w:val="00B15815"/>
    <w:rsid w:val="00B15B00"/>
    <w:rsid w:val="00B15B29"/>
    <w:rsid w:val="00B15CA3"/>
    <w:rsid w:val="00B161A1"/>
    <w:rsid w:val="00B1649A"/>
    <w:rsid w:val="00B165F4"/>
    <w:rsid w:val="00B166B6"/>
    <w:rsid w:val="00B1685A"/>
    <w:rsid w:val="00B16ED2"/>
    <w:rsid w:val="00B16EDE"/>
    <w:rsid w:val="00B170DC"/>
    <w:rsid w:val="00B17157"/>
    <w:rsid w:val="00B1782F"/>
    <w:rsid w:val="00B17837"/>
    <w:rsid w:val="00B17B4C"/>
    <w:rsid w:val="00B17F67"/>
    <w:rsid w:val="00B17FB2"/>
    <w:rsid w:val="00B17FB4"/>
    <w:rsid w:val="00B2006C"/>
    <w:rsid w:val="00B202B8"/>
    <w:rsid w:val="00B20395"/>
    <w:rsid w:val="00B20540"/>
    <w:rsid w:val="00B20F51"/>
    <w:rsid w:val="00B21137"/>
    <w:rsid w:val="00B21501"/>
    <w:rsid w:val="00B21A2D"/>
    <w:rsid w:val="00B21AE8"/>
    <w:rsid w:val="00B21C86"/>
    <w:rsid w:val="00B21CA6"/>
    <w:rsid w:val="00B22E19"/>
    <w:rsid w:val="00B2320F"/>
    <w:rsid w:val="00B23324"/>
    <w:rsid w:val="00B23417"/>
    <w:rsid w:val="00B23469"/>
    <w:rsid w:val="00B236F8"/>
    <w:rsid w:val="00B23EE5"/>
    <w:rsid w:val="00B23FBC"/>
    <w:rsid w:val="00B23FFD"/>
    <w:rsid w:val="00B2411B"/>
    <w:rsid w:val="00B241AC"/>
    <w:rsid w:val="00B243C0"/>
    <w:rsid w:val="00B244A7"/>
    <w:rsid w:val="00B24642"/>
    <w:rsid w:val="00B247FE"/>
    <w:rsid w:val="00B24BC9"/>
    <w:rsid w:val="00B24CC8"/>
    <w:rsid w:val="00B24F06"/>
    <w:rsid w:val="00B2560A"/>
    <w:rsid w:val="00B2575E"/>
    <w:rsid w:val="00B25E0A"/>
    <w:rsid w:val="00B25FEE"/>
    <w:rsid w:val="00B2645F"/>
    <w:rsid w:val="00B264FF"/>
    <w:rsid w:val="00B26515"/>
    <w:rsid w:val="00B26631"/>
    <w:rsid w:val="00B26BED"/>
    <w:rsid w:val="00B26DE8"/>
    <w:rsid w:val="00B270FE"/>
    <w:rsid w:val="00B2756B"/>
    <w:rsid w:val="00B277D8"/>
    <w:rsid w:val="00B27B10"/>
    <w:rsid w:val="00B27B3A"/>
    <w:rsid w:val="00B27EB2"/>
    <w:rsid w:val="00B30281"/>
    <w:rsid w:val="00B3034F"/>
    <w:rsid w:val="00B3057B"/>
    <w:rsid w:val="00B309CB"/>
    <w:rsid w:val="00B30B84"/>
    <w:rsid w:val="00B30CCB"/>
    <w:rsid w:val="00B30DDE"/>
    <w:rsid w:val="00B314AC"/>
    <w:rsid w:val="00B315E6"/>
    <w:rsid w:val="00B316D3"/>
    <w:rsid w:val="00B31827"/>
    <w:rsid w:val="00B3205E"/>
    <w:rsid w:val="00B325CE"/>
    <w:rsid w:val="00B326EA"/>
    <w:rsid w:val="00B32CC3"/>
    <w:rsid w:val="00B32D15"/>
    <w:rsid w:val="00B3302A"/>
    <w:rsid w:val="00B33154"/>
    <w:rsid w:val="00B334D1"/>
    <w:rsid w:val="00B337AB"/>
    <w:rsid w:val="00B338B4"/>
    <w:rsid w:val="00B33BE2"/>
    <w:rsid w:val="00B33C52"/>
    <w:rsid w:val="00B33FF1"/>
    <w:rsid w:val="00B341A8"/>
    <w:rsid w:val="00B342CC"/>
    <w:rsid w:val="00B344C0"/>
    <w:rsid w:val="00B3499C"/>
    <w:rsid w:val="00B349DC"/>
    <w:rsid w:val="00B34D12"/>
    <w:rsid w:val="00B34D1C"/>
    <w:rsid w:val="00B34D95"/>
    <w:rsid w:val="00B35BD1"/>
    <w:rsid w:val="00B35CA9"/>
    <w:rsid w:val="00B35D5B"/>
    <w:rsid w:val="00B35F52"/>
    <w:rsid w:val="00B360AC"/>
    <w:rsid w:val="00B3661E"/>
    <w:rsid w:val="00B36716"/>
    <w:rsid w:val="00B369D4"/>
    <w:rsid w:val="00B36A8E"/>
    <w:rsid w:val="00B36BB2"/>
    <w:rsid w:val="00B36E86"/>
    <w:rsid w:val="00B37442"/>
    <w:rsid w:val="00B3788F"/>
    <w:rsid w:val="00B37A74"/>
    <w:rsid w:val="00B400A5"/>
    <w:rsid w:val="00B40473"/>
    <w:rsid w:val="00B4073F"/>
    <w:rsid w:val="00B4074D"/>
    <w:rsid w:val="00B40923"/>
    <w:rsid w:val="00B40A4E"/>
    <w:rsid w:val="00B40B11"/>
    <w:rsid w:val="00B40C03"/>
    <w:rsid w:val="00B40C8E"/>
    <w:rsid w:val="00B41577"/>
    <w:rsid w:val="00B42163"/>
    <w:rsid w:val="00B42AAE"/>
    <w:rsid w:val="00B42C71"/>
    <w:rsid w:val="00B42DC6"/>
    <w:rsid w:val="00B4300B"/>
    <w:rsid w:val="00B434AD"/>
    <w:rsid w:val="00B434B3"/>
    <w:rsid w:val="00B43BA1"/>
    <w:rsid w:val="00B43E63"/>
    <w:rsid w:val="00B44392"/>
    <w:rsid w:val="00B444D2"/>
    <w:rsid w:val="00B4473B"/>
    <w:rsid w:val="00B449CE"/>
    <w:rsid w:val="00B44EA5"/>
    <w:rsid w:val="00B454FA"/>
    <w:rsid w:val="00B45A63"/>
    <w:rsid w:val="00B45FC4"/>
    <w:rsid w:val="00B46063"/>
    <w:rsid w:val="00B46462"/>
    <w:rsid w:val="00B46631"/>
    <w:rsid w:val="00B4667F"/>
    <w:rsid w:val="00B466AB"/>
    <w:rsid w:val="00B469A0"/>
    <w:rsid w:val="00B46AB5"/>
    <w:rsid w:val="00B46CC1"/>
    <w:rsid w:val="00B46E0A"/>
    <w:rsid w:val="00B46EF0"/>
    <w:rsid w:val="00B472E1"/>
    <w:rsid w:val="00B474C6"/>
    <w:rsid w:val="00B476B8"/>
    <w:rsid w:val="00B47789"/>
    <w:rsid w:val="00B47AED"/>
    <w:rsid w:val="00B47B36"/>
    <w:rsid w:val="00B47B47"/>
    <w:rsid w:val="00B47EE8"/>
    <w:rsid w:val="00B501F7"/>
    <w:rsid w:val="00B502DB"/>
    <w:rsid w:val="00B505DE"/>
    <w:rsid w:val="00B507F4"/>
    <w:rsid w:val="00B5083F"/>
    <w:rsid w:val="00B50EEF"/>
    <w:rsid w:val="00B50F81"/>
    <w:rsid w:val="00B510CE"/>
    <w:rsid w:val="00B51411"/>
    <w:rsid w:val="00B5197C"/>
    <w:rsid w:val="00B519CC"/>
    <w:rsid w:val="00B51AFE"/>
    <w:rsid w:val="00B51BF8"/>
    <w:rsid w:val="00B51D5D"/>
    <w:rsid w:val="00B51EFF"/>
    <w:rsid w:val="00B52074"/>
    <w:rsid w:val="00B52316"/>
    <w:rsid w:val="00B52778"/>
    <w:rsid w:val="00B52B8E"/>
    <w:rsid w:val="00B52D52"/>
    <w:rsid w:val="00B52EC3"/>
    <w:rsid w:val="00B534D1"/>
    <w:rsid w:val="00B53B2C"/>
    <w:rsid w:val="00B53D7C"/>
    <w:rsid w:val="00B53F87"/>
    <w:rsid w:val="00B5408D"/>
    <w:rsid w:val="00B546DF"/>
    <w:rsid w:val="00B546FA"/>
    <w:rsid w:val="00B5486B"/>
    <w:rsid w:val="00B54A30"/>
    <w:rsid w:val="00B54E47"/>
    <w:rsid w:val="00B550E6"/>
    <w:rsid w:val="00B55225"/>
    <w:rsid w:val="00B5535F"/>
    <w:rsid w:val="00B556AC"/>
    <w:rsid w:val="00B5586C"/>
    <w:rsid w:val="00B55E7B"/>
    <w:rsid w:val="00B561A9"/>
    <w:rsid w:val="00B56312"/>
    <w:rsid w:val="00B56496"/>
    <w:rsid w:val="00B565AE"/>
    <w:rsid w:val="00B5678D"/>
    <w:rsid w:val="00B56832"/>
    <w:rsid w:val="00B56A98"/>
    <w:rsid w:val="00B56ACB"/>
    <w:rsid w:val="00B56B38"/>
    <w:rsid w:val="00B56DB9"/>
    <w:rsid w:val="00B571BF"/>
    <w:rsid w:val="00B5797C"/>
    <w:rsid w:val="00B57FCF"/>
    <w:rsid w:val="00B606D6"/>
    <w:rsid w:val="00B607F4"/>
    <w:rsid w:val="00B60ABA"/>
    <w:rsid w:val="00B60EDD"/>
    <w:rsid w:val="00B611CA"/>
    <w:rsid w:val="00B611D2"/>
    <w:rsid w:val="00B613EF"/>
    <w:rsid w:val="00B615B4"/>
    <w:rsid w:val="00B61B4D"/>
    <w:rsid w:val="00B61C68"/>
    <w:rsid w:val="00B61DD5"/>
    <w:rsid w:val="00B62274"/>
    <w:rsid w:val="00B6277C"/>
    <w:rsid w:val="00B628A4"/>
    <w:rsid w:val="00B6294C"/>
    <w:rsid w:val="00B62C2E"/>
    <w:rsid w:val="00B62CF1"/>
    <w:rsid w:val="00B63167"/>
    <w:rsid w:val="00B63213"/>
    <w:rsid w:val="00B632CA"/>
    <w:rsid w:val="00B63300"/>
    <w:rsid w:val="00B6355A"/>
    <w:rsid w:val="00B63602"/>
    <w:rsid w:val="00B64050"/>
    <w:rsid w:val="00B6416A"/>
    <w:rsid w:val="00B64B14"/>
    <w:rsid w:val="00B64E93"/>
    <w:rsid w:val="00B65227"/>
    <w:rsid w:val="00B655D7"/>
    <w:rsid w:val="00B655F4"/>
    <w:rsid w:val="00B659B4"/>
    <w:rsid w:val="00B65B0E"/>
    <w:rsid w:val="00B65F11"/>
    <w:rsid w:val="00B6654C"/>
    <w:rsid w:val="00B66674"/>
    <w:rsid w:val="00B667ED"/>
    <w:rsid w:val="00B66A36"/>
    <w:rsid w:val="00B67066"/>
    <w:rsid w:val="00B6710B"/>
    <w:rsid w:val="00B67236"/>
    <w:rsid w:val="00B6734B"/>
    <w:rsid w:val="00B673A9"/>
    <w:rsid w:val="00B673F6"/>
    <w:rsid w:val="00B67441"/>
    <w:rsid w:val="00B677D7"/>
    <w:rsid w:val="00B67A02"/>
    <w:rsid w:val="00B67BD2"/>
    <w:rsid w:val="00B67C6B"/>
    <w:rsid w:val="00B702B2"/>
    <w:rsid w:val="00B7044A"/>
    <w:rsid w:val="00B7068B"/>
    <w:rsid w:val="00B70BA7"/>
    <w:rsid w:val="00B71370"/>
    <w:rsid w:val="00B720E3"/>
    <w:rsid w:val="00B7228C"/>
    <w:rsid w:val="00B7232F"/>
    <w:rsid w:val="00B724E6"/>
    <w:rsid w:val="00B72700"/>
    <w:rsid w:val="00B734CE"/>
    <w:rsid w:val="00B73C0B"/>
    <w:rsid w:val="00B73D07"/>
    <w:rsid w:val="00B73D77"/>
    <w:rsid w:val="00B74415"/>
    <w:rsid w:val="00B7456F"/>
    <w:rsid w:val="00B749DF"/>
    <w:rsid w:val="00B74D87"/>
    <w:rsid w:val="00B74F50"/>
    <w:rsid w:val="00B74FBD"/>
    <w:rsid w:val="00B75561"/>
    <w:rsid w:val="00B755C8"/>
    <w:rsid w:val="00B756AD"/>
    <w:rsid w:val="00B76227"/>
    <w:rsid w:val="00B7670E"/>
    <w:rsid w:val="00B76797"/>
    <w:rsid w:val="00B768D3"/>
    <w:rsid w:val="00B76997"/>
    <w:rsid w:val="00B7711E"/>
    <w:rsid w:val="00B779B8"/>
    <w:rsid w:val="00B77B0A"/>
    <w:rsid w:val="00B77E40"/>
    <w:rsid w:val="00B77FB3"/>
    <w:rsid w:val="00B80741"/>
    <w:rsid w:val="00B80919"/>
    <w:rsid w:val="00B809AE"/>
    <w:rsid w:val="00B80B93"/>
    <w:rsid w:val="00B80DB2"/>
    <w:rsid w:val="00B80EA1"/>
    <w:rsid w:val="00B80EA5"/>
    <w:rsid w:val="00B80F85"/>
    <w:rsid w:val="00B81216"/>
    <w:rsid w:val="00B812A6"/>
    <w:rsid w:val="00B8136A"/>
    <w:rsid w:val="00B816F8"/>
    <w:rsid w:val="00B81B61"/>
    <w:rsid w:val="00B82943"/>
    <w:rsid w:val="00B829DB"/>
    <w:rsid w:val="00B82B96"/>
    <w:rsid w:val="00B82C23"/>
    <w:rsid w:val="00B82CDE"/>
    <w:rsid w:val="00B82F45"/>
    <w:rsid w:val="00B833DA"/>
    <w:rsid w:val="00B83450"/>
    <w:rsid w:val="00B834AE"/>
    <w:rsid w:val="00B836AE"/>
    <w:rsid w:val="00B83748"/>
    <w:rsid w:val="00B8395C"/>
    <w:rsid w:val="00B83BFE"/>
    <w:rsid w:val="00B83F64"/>
    <w:rsid w:val="00B84549"/>
    <w:rsid w:val="00B84E3A"/>
    <w:rsid w:val="00B84E51"/>
    <w:rsid w:val="00B84FEA"/>
    <w:rsid w:val="00B8500A"/>
    <w:rsid w:val="00B8512E"/>
    <w:rsid w:val="00B856D9"/>
    <w:rsid w:val="00B8593B"/>
    <w:rsid w:val="00B85E1F"/>
    <w:rsid w:val="00B85E99"/>
    <w:rsid w:val="00B86647"/>
    <w:rsid w:val="00B869A8"/>
    <w:rsid w:val="00B87281"/>
    <w:rsid w:val="00B87644"/>
    <w:rsid w:val="00B876A7"/>
    <w:rsid w:val="00B8797A"/>
    <w:rsid w:val="00B8797E"/>
    <w:rsid w:val="00B90220"/>
    <w:rsid w:val="00B902E7"/>
    <w:rsid w:val="00B90370"/>
    <w:rsid w:val="00B903F7"/>
    <w:rsid w:val="00B905E7"/>
    <w:rsid w:val="00B90AD5"/>
    <w:rsid w:val="00B91968"/>
    <w:rsid w:val="00B91A2E"/>
    <w:rsid w:val="00B91AC8"/>
    <w:rsid w:val="00B91D2F"/>
    <w:rsid w:val="00B91FE4"/>
    <w:rsid w:val="00B925E6"/>
    <w:rsid w:val="00B928EE"/>
    <w:rsid w:val="00B929A6"/>
    <w:rsid w:val="00B92ABD"/>
    <w:rsid w:val="00B92D27"/>
    <w:rsid w:val="00B930CD"/>
    <w:rsid w:val="00B933B5"/>
    <w:rsid w:val="00B936ED"/>
    <w:rsid w:val="00B937E9"/>
    <w:rsid w:val="00B9393A"/>
    <w:rsid w:val="00B93F06"/>
    <w:rsid w:val="00B94030"/>
    <w:rsid w:val="00B9416A"/>
    <w:rsid w:val="00B941C5"/>
    <w:rsid w:val="00B947FF"/>
    <w:rsid w:val="00B95488"/>
    <w:rsid w:val="00B954CB"/>
    <w:rsid w:val="00B95507"/>
    <w:rsid w:val="00B95693"/>
    <w:rsid w:val="00B95A30"/>
    <w:rsid w:val="00B95A54"/>
    <w:rsid w:val="00B969C2"/>
    <w:rsid w:val="00B96A28"/>
    <w:rsid w:val="00B96CA1"/>
    <w:rsid w:val="00B96DEC"/>
    <w:rsid w:val="00B9761E"/>
    <w:rsid w:val="00B97760"/>
    <w:rsid w:val="00B979B0"/>
    <w:rsid w:val="00B97E00"/>
    <w:rsid w:val="00BA063E"/>
    <w:rsid w:val="00BA0CAF"/>
    <w:rsid w:val="00BA11B0"/>
    <w:rsid w:val="00BA13DA"/>
    <w:rsid w:val="00BA14F1"/>
    <w:rsid w:val="00BA1B84"/>
    <w:rsid w:val="00BA1BCA"/>
    <w:rsid w:val="00BA1BD9"/>
    <w:rsid w:val="00BA1C17"/>
    <w:rsid w:val="00BA230E"/>
    <w:rsid w:val="00BA26F5"/>
    <w:rsid w:val="00BA282F"/>
    <w:rsid w:val="00BA2858"/>
    <w:rsid w:val="00BA2A1F"/>
    <w:rsid w:val="00BA2E38"/>
    <w:rsid w:val="00BA33B7"/>
    <w:rsid w:val="00BA3735"/>
    <w:rsid w:val="00BA3860"/>
    <w:rsid w:val="00BA3F03"/>
    <w:rsid w:val="00BA4908"/>
    <w:rsid w:val="00BA4AA6"/>
    <w:rsid w:val="00BA4BD4"/>
    <w:rsid w:val="00BA4F3B"/>
    <w:rsid w:val="00BA50A3"/>
    <w:rsid w:val="00BA50F5"/>
    <w:rsid w:val="00BA54A9"/>
    <w:rsid w:val="00BA55D5"/>
    <w:rsid w:val="00BA589F"/>
    <w:rsid w:val="00BA6188"/>
    <w:rsid w:val="00BA6280"/>
    <w:rsid w:val="00BA62B7"/>
    <w:rsid w:val="00BA6374"/>
    <w:rsid w:val="00BA6379"/>
    <w:rsid w:val="00BA64F9"/>
    <w:rsid w:val="00BA6742"/>
    <w:rsid w:val="00BA678D"/>
    <w:rsid w:val="00BA6AC5"/>
    <w:rsid w:val="00BA6ADC"/>
    <w:rsid w:val="00BA6B5E"/>
    <w:rsid w:val="00BA6DD1"/>
    <w:rsid w:val="00BA6EF8"/>
    <w:rsid w:val="00BA7519"/>
    <w:rsid w:val="00BA77C1"/>
    <w:rsid w:val="00BA77F0"/>
    <w:rsid w:val="00BA7B70"/>
    <w:rsid w:val="00BB00E8"/>
    <w:rsid w:val="00BB0390"/>
    <w:rsid w:val="00BB0553"/>
    <w:rsid w:val="00BB05E3"/>
    <w:rsid w:val="00BB0C49"/>
    <w:rsid w:val="00BB0E12"/>
    <w:rsid w:val="00BB10E8"/>
    <w:rsid w:val="00BB11C4"/>
    <w:rsid w:val="00BB1562"/>
    <w:rsid w:val="00BB1947"/>
    <w:rsid w:val="00BB19F4"/>
    <w:rsid w:val="00BB1EA6"/>
    <w:rsid w:val="00BB1F46"/>
    <w:rsid w:val="00BB1FFB"/>
    <w:rsid w:val="00BB2128"/>
    <w:rsid w:val="00BB2311"/>
    <w:rsid w:val="00BB2487"/>
    <w:rsid w:val="00BB2742"/>
    <w:rsid w:val="00BB2A92"/>
    <w:rsid w:val="00BB2E41"/>
    <w:rsid w:val="00BB2EB8"/>
    <w:rsid w:val="00BB31BE"/>
    <w:rsid w:val="00BB3689"/>
    <w:rsid w:val="00BB391B"/>
    <w:rsid w:val="00BB3AB1"/>
    <w:rsid w:val="00BB3B36"/>
    <w:rsid w:val="00BB3B73"/>
    <w:rsid w:val="00BB3DFD"/>
    <w:rsid w:val="00BB413E"/>
    <w:rsid w:val="00BB41CB"/>
    <w:rsid w:val="00BB432A"/>
    <w:rsid w:val="00BB454A"/>
    <w:rsid w:val="00BB4993"/>
    <w:rsid w:val="00BB4FA1"/>
    <w:rsid w:val="00BB5126"/>
    <w:rsid w:val="00BB58DF"/>
    <w:rsid w:val="00BB5B3E"/>
    <w:rsid w:val="00BB5B3F"/>
    <w:rsid w:val="00BB5BDF"/>
    <w:rsid w:val="00BB5C1D"/>
    <w:rsid w:val="00BB5C36"/>
    <w:rsid w:val="00BB5F8C"/>
    <w:rsid w:val="00BB6016"/>
    <w:rsid w:val="00BB616F"/>
    <w:rsid w:val="00BB6480"/>
    <w:rsid w:val="00BB663D"/>
    <w:rsid w:val="00BB6934"/>
    <w:rsid w:val="00BB6B00"/>
    <w:rsid w:val="00BB6D06"/>
    <w:rsid w:val="00BB7072"/>
    <w:rsid w:val="00BB729F"/>
    <w:rsid w:val="00BB767E"/>
    <w:rsid w:val="00BB7908"/>
    <w:rsid w:val="00BB7EC0"/>
    <w:rsid w:val="00BB7FB0"/>
    <w:rsid w:val="00BC0344"/>
    <w:rsid w:val="00BC05A0"/>
    <w:rsid w:val="00BC0705"/>
    <w:rsid w:val="00BC0706"/>
    <w:rsid w:val="00BC07BC"/>
    <w:rsid w:val="00BC08F4"/>
    <w:rsid w:val="00BC09F4"/>
    <w:rsid w:val="00BC0FAF"/>
    <w:rsid w:val="00BC11C6"/>
    <w:rsid w:val="00BC16E8"/>
    <w:rsid w:val="00BC1CD2"/>
    <w:rsid w:val="00BC2406"/>
    <w:rsid w:val="00BC27F9"/>
    <w:rsid w:val="00BC28C2"/>
    <w:rsid w:val="00BC29B8"/>
    <w:rsid w:val="00BC304A"/>
    <w:rsid w:val="00BC319D"/>
    <w:rsid w:val="00BC3686"/>
    <w:rsid w:val="00BC37C2"/>
    <w:rsid w:val="00BC3A57"/>
    <w:rsid w:val="00BC3CFD"/>
    <w:rsid w:val="00BC4156"/>
    <w:rsid w:val="00BC41F4"/>
    <w:rsid w:val="00BC4530"/>
    <w:rsid w:val="00BC4D2B"/>
    <w:rsid w:val="00BC4E32"/>
    <w:rsid w:val="00BC4F6D"/>
    <w:rsid w:val="00BC5124"/>
    <w:rsid w:val="00BC52DB"/>
    <w:rsid w:val="00BC654D"/>
    <w:rsid w:val="00BC6D44"/>
    <w:rsid w:val="00BC6E9B"/>
    <w:rsid w:val="00BC7103"/>
    <w:rsid w:val="00BC7123"/>
    <w:rsid w:val="00BC738F"/>
    <w:rsid w:val="00BC755C"/>
    <w:rsid w:val="00BC765A"/>
    <w:rsid w:val="00BC782F"/>
    <w:rsid w:val="00BC7895"/>
    <w:rsid w:val="00BC78D9"/>
    <w:rsid w:val="00BC7F87"/>
    <w:rsid w:val="00BD0062"/>
    <w:rsid w:val="00BD0363"/>
    <w:rsid w:val="00BD182C"/>
    <w:rsid w:val="00BD25AA"/>
    <w:rsid w:val="00BD2647"/>
    <w:rsid w:val="00BD26F4"/>
    <w:rsid w:val="00BD2BE2"/>
    <w:rsid w:val="00BD2D63"/>
    <w:rsid w:val="00BD2E94"/>
    <w:rsid w:val="00BD2F5A"/>
    <w:rsid w:val="00BD3402"/>
    <w:rsid w:val="00BD3626"/>
    <w:rsid w:val="00BD3B87"/>
    <w:rsid w:val="00BD3BAE"/>
    <w:rsid w:val="00BD3BBD"/>
    <w:rsid w:val="00BD4416"/>
    <w:rsid w:val="00BD44D9"/>
    <w:rsid w:val="00BD45B3"/>
    <w:rsid w:val="00BD4704"/>
    <w:rsid w:val="00BD4C93"/>
    <w:rsid w:val="00BD5EE4"/>
    <w:rsid w:val="00BD61F9"/>
    <w:rsid w:val="00BD6392"/>
    <w:rsid w:val="00BD63AE"/>
    <w:rsid w:val="00BD65D6"/>
    <w:rsid w:val="00BD6671"/>
    <w:rsid w:val="00BD6D48"/>
    <w:rsid w:val="00BD6FCF"/>
    <w:rsid w:val="00BD7239"/>
    <w:rsid w:val="00BD72E3"/>
    <w:rsid w:val="00BD7467"/>
    <w:rsid w:val="00BD7A97"/>
    <w:rsid w:val="00BD7B35"/>
    <w:rsid w:val="00BD7D9E"/>
    <w:rsid w:val="00BD7DCF"/>
    <w:rsid w:val="00BE0136"/>
    <w:rsid w:val="00BE0304"/>
    <w:rsid w:val="00BE0A58"/>
    <w:rsid w:val="00BE0D31"/>
    <w:rsid w:val="00BE0E0B"/>
    <w:rsid w:val="00BE1094"/>
    <w:rsid w:val="00BE11BC"/>
    <w:rsid w:val="00BE12B7"/>
    <w:rsid w:val="00BE1486"/>
    <w:rsid w:val="00BE1747"/>
    <w:rsid w:val="00BE1AED"/>
    <w:rsid w:val="00BE26E1"/>
    <w:rsid w:val="00BE27F0"/>
    <w:rsid w:val="00BE28B6"/>
    <w:rsid w:val="00BE32E9"/>
    <w:rsid w:val="00BE357A"/>
    <w:rsid w:val="00BE410E"/>
    <w:rsid w:val="00BE45E7"/>
    <w:rsid w:val="00BE4740"/>
    <w:rsid w:val="00BE4A48"/>
    <w:rsid w:val="00BE4C2D"/>
    <w:rsid w:val="00BE4DD2"/>
    <w:rsid w:val="00BE4FB5"/>
    <w:rsid w:val="00BE53B0"/>
    <w:rsid w:val="00BE55C6"/>
    <w:rsid w:val="00BE56D0"/>
    <w:rsid w:val="00BE617A"/>
    <w:rsid w:val="00BE68C1"/>
    <w:rsid w:val="00BE68FC"/>
    <w:rsid w:val="00BE6D8B"/>
    <w:rsid w:val="00BE6F2D"/>
    <w:rsid w:val="00BE72B1"/>
    <w:rsid w:val="00BE74EC"/>
    <w:rsid w:val="00BE7501"/>
    <w:rsid w:val="00BE7638"/>
    <w:rsid w:val="00BF032E"/>
    <w:rsid w:val="00BF043D"/>
    <w:rsid w:val="00BF09C3"/>
    <w:rsid w:val="00BF0A65"/>
    <w:rsid w:val="00BF0BD8"/>
    <w:rsid w:val="00BF0D55"/>
    <w:rsid w:val="00BF10BD"/>
    <w:rsid w:val="00BF135E"/>
    <w:rsid w:val="00BF17C5"/>
    <w:rsid w:val="00BF230D"/>
    <w:rsid w:val="00BF2635"/>
    <w:rsid w:val="00BF2B4F"/>
    <w:rsid w:val="00BF2D00"/>
    <w:rsid w:val="00BF2F85"/>
    <w:rsid w:val="00BF2FE1"/>
    <w:rsid w:val="00BF3633"/>
    <w:rsid w:val="00BF36B3"/>
    <w:rsid w:val="00BF396D"/>
    <w:rsid w:val="00BF398C"/>
    <w:rsid w:val="00BF3D85"/>
    <w:rsid w:val="00BF3D9F"/>
    <w:rsid w:val="00BF3E84"/>
    <w:rsid w:val="00BF3EA4"/>
    <w:rsid w:val="00BF4510"/>
    <w:rsid w:val="00BF4692"/>
    <w:rsid w:val="00BF4C68"/>
    <w:rsid w:val="00BF4E7D"/>
    <w:rsid w:val="00BF512D"/>
    <w:rsid w:val="00BF5ABF"/>
    <w:rsid w:val="00BF5E07"/>
    <w:rsid w:val="00BF5E1D"/>
    <w:rsid w:val="00BF6A88"/>
    <w:rsid w:val="00BF6BDA"/>
    <w:rsid w:val="00BF6CCE"/>
    <w:rsid w:val="00BF6CD5"/>
    <w:rsid w:val="00BF6DD3"/>
    <w:rsid w:val="00BF71CF"/>
    <w:rsid w:val="00BF7340"/>
    <w:rsid w:val="00BF7390"/>
    <w:rsid w:val="00BF78F6"/>
    <w:rsid w:val="00BF7C15"/>
    <w:rsid w:val="00BF7D74"/>
    <w:rsid w:val="00BF7E36"/>
    <w:rsid w:val="00BF7F20"/>
    <w:rsid w:val="00BF7F75"/>
    <w:rsid w:val="00C00328"/>
    <w:rsid w:val="00C00573"/>
    <w:rsid w:val="00C00BBD"/>
    <w:rsid w:val="00C01449"/>
    <w:rsid w:val="00C017F5"/>
    <w:rsid w:val="00C01982"/>
    <w:rsid w:val="00C019F5"/>
    <w:rsid w:val="00C01B49"/>
    <w:rsid w:val="00C01B9C"/>
    <w:rsid w:val="00C01D69"/>
    <w:rsid w:val="00C02090"/>
    <w:rsid w:val="00C0281E"/>
    <w:rsid w:val="00C029F9"/>
    <w:rsid w:val="00C0351C"/>
    <w:rsid w:val="00C03665"/>
    <w:rsid w:val="00C04055"/>
    <w:rsid w:val="00C040E4"/>
    <w:rsid w:val="00C043BF"/>
    <w:rsid w:val="00C045CA"/>
    <w:rsid w:val="00C04799"/>
    <w:rsid w:val="00C0480F"/>
    <w:rsid w:val="00C0499C"/>
    <w:rsid w:val="00C049C5"/>
    <w:rsid w:val="00C04D15"/>
    <w:rsid w:val="00C0526C"/>
    <w:rsid w:val="00C05303"/>
    <w:rsid w:val="00C05357"/>
    <w:rsid w:val="00C05451"/>
    <w:rsid w:val="00C05E24"/>
    <w:rsid w:val="00C06461"/>
    <w:rsid w:val="00C06556"/>
    <w:rsid w:val="00C06656"/>
    <w:rsid w:val="00C0673A"/>
    <w:rsid w:val="00C068C7"/>
    <w:rsid w:val="00C06AE1"/>
    <w:rsid w:val="00C06E33"/>
    <w:rsid w:val="00C06EE2"/>
    <w:rsid w:val="00C0737A"/>
    <w:rsid w:val="00C07529"/>
    <w:rsid w:val="00C077ED"/>
    <w:rsid w:val="00C079EB"/>
    <w:rsid w:val="00C07AA0"/>
    <w:rsid w:val="00C07E28"/>
    <w:rsid w:val="00C10444"/>
    <w:rsid w:val="00C10613"/>
    <w:rsid w:val="00C1087F"/>
    <w:rsid w:val="00C10A43"/>
    <w:rsid w:val="00C10BA2"/>
    <w:rsid w:val="00C110FE"/>
    <w:rsid w:val="00C11308"/>
    <w:rsid w:val="00C1195A"/>
    <w:rsid w:val="00C119FB"/>
    <w:rsid w:val="00C11A24"/>
    <w:rsid w:val="00C11D0B"/>
    <w:rsid w:val="00C1219D"/>
    <w:rsid w:val="00C12747"/>
    <w:rsid w:val="00C12A18"/>
    <w:rsid w:val="00C12BE7"/>
    <w:rsid w:val="00C12E6D"/>
    <w:rsid w:val="00C13821"/>
    <w:rsid w:val="00C13827"/>
    <w:rsid w:val="00C13BA2"/>
    <w:rsid w:val="00C13BD0"/>
    <w:rsid w:val="00C142DD"/>
    <w:rsid w:val="00C147B6"/>
    <w:rsid w:val="00C14A2C"/>
    <w:rsid w:val="00C14ABB"/>
    <w:rsid w:val="00C14CAF"/>
    <w:rsid w:val="00C1526F"/>
    <w:rsid w:val="00C15361"/>
    <w:rsid w:val="00C154B0"/>
    <w:rsid w:val="00C15664"/>
    <w:rsid w:val="00C157CB"/>
    <w:rsid w:val="00C158C2"/>
    <w:rsid w:val="00C15AA4"/>
    <w:rsid w:val="00C161DB"/>
    <w:rsid w:val="00C165DF"/>
    <w:rsid w:val="00C167AA"/>
    <w:rsid w:val="00C16A8F"/>
    <w:rsid w:val="00C16E24"/>
    <w:rsid w:val="00C16E2F"/>
    <w:rsid w:val="00C176C0"/>
    <w:rsid w:val="00C179A9"/>
    <w:rsid w:val="00C17D97"/>
    <w:rsid w:val="00C203B5"/>
    <w:rsid w:val="00C206FC"/>
    <w:rsid w:val="00C20D2F"/>
    <w:rsid w:val="00C20D6B"/>
    <w:rsid w:val="00C20D77"/>
    <w:rsid w:val="00C20DF8"/>
    <w:rsid w:val="00C2107A"/>
    <w:rsid w:val="00C21132"/>
    <w:rsid w:val="00C2141D"/>
    <w:rsid w:val="00C2175E"/>
    <w:rsid w:val="00C22083"/>
    <w:rsid w:val="00C22112"/>
    <w:rsid w:val="00C223F2"/>
    <w:rsid w:val="00C22726"/>
    <w:rsid w:val="00C22D22"/>
    <w:rsid w:val="00C23481"/>
    <w:rsid w:val="00C237F5"/>
    <w:rsid w:val="00C23A9A"/>
    <w:rsid w:val="00C23AF2"/>
    <w:rsid w:val="00C23BAA"/>
    <w:rsid w:val="00C23BE7"/>
    <w:rsid w:val="00C24628"/>
    <w:rsid w:val="00C2481B"/>
    <w:rsid w:val="00C24955"/>
    <w:rsid w:val="00C24B7C"/>
    <w:rsid w:val="00C24EB7"/>
    <w:rsid w:val="00C25343"/>
    <w:rsid w:val="00C254E8"/>
    <w:rsid w:val="00C2554E"/>
    <w:rsid w:val="00C25633"/>
    <w:rsid w:val="00C25E9B"/>
    <w:rsid w:val="00C25F0D"/>
    <w:rsid w:val="00C25FCA"/>
    <w:rsid w:val="00C2612F"/>
    <w:rsid w:val="00C26150"/>
    <w:rsid w:val="00C265D2"/>
    <w:rsid w:val="00C265E9"/>
    <w:rsid w:val="00C26B27"/>
    <w:rsid w:val="00C26D1B"/>
    <w:rsid w:val="00C26FA0"/>
    <w:rsid w:val="00C27224"/>
    <w:rsid w:val="00C2759F"/>
    <w:rsid w:val="00C27732"/>
    <w:rsid w:val="00C277C5"/>
    <w:rsid w:val="00C30142"/>
    <w:rsid w:val="00C30171"/>
    <w:rsid w:val="00C30268"/>
    <w:rsid w:val="00C30301"/>
    <w:rsid w:val="00C30496"/>
    <w:rsid w:val="00C30BA0"/>
    <w:rsid w:val="00C30EAE"/>
    <w:rsid w:val="00C31388"/>
    <w:rsid w:val="00C32432"/>
    <w:rsid w:val="00C3254E"/>
    <w:rsid w:val="00C32644"/>
    <w:rsid w:val="00C32700"/>
    <w:rsid w:val="00C32B41"/>
    <w:rsid w:val="00C32ECF"/>
    <w:rsid w:val="00C33021"/>
    <w:rsid w:val="00C3313C"/>
    <w:rsid w:val="00C334F9"/>
    <w:rsid w:val="00C33573"/>
    <w:rsid w:val="00C33859"/>
    <w:rsid w:val="00C33921"/>
    <w:rsid w:val="00C3408E"/>
    <w:rsid w:val="00C344D4"/>
    <w:rsid w:val="00C34696"/>
    <w:rsid w:val="00C34EEF"/>
    <w:rsid w:val="00C34F45"/>
    <w:rsid w:val="00C358A6"/>
    <w:rsid w:val="00C35CF8"/>
    <w:rsid w:val="00C35CFE"/>
    <w:rsid w:val="00C35F22"/>
    <w:rsid w:val="00C35FD5"/>
    <w:rsid w:val="00C3613C"/>
    <w:rsid w:val="00C36208"/>
    <w:rsid w:val="00C3638E"/>
    <w:rsid w:val="00C36456"/>
    <w:rsid w:val="00C36749"/>
    <w:rsid w:val="00C36D81"/>
    <w:rsid w:val="00C3706C"/>
    <w:rsid w:val="00C373DD"/>
    <w:rsid w:val="00C3744B"/>
    <w:rsid w:val="00C374CC"/>
    <w:rsid w:val="00C374EC"/>
    <w:rsid w:val="00C37719"/>
    <w:rsid w:val="00C377F0"/>
    <w:rsid w:val="00C3794C"/>
    <w:rsid w:val="00C37C38"/>
    <w:rsid w:val="00C37CFE"/>
    <w:rsid w:val="00C37FA4"/>
    <w:rsid w:val="00C4009F"/>
    <w:rsid w:val="00C401BB"/>
    <w:rsid w:val="00C40227"/>
    <w:rsid w:val="00C402E5"/>
    <w:rsid w:val="00C404A0"/>
    <w:rsid w:val="00C4050F"/>
    <w:rsid w:val="00C40A67"/>
    <w:rsid w:val="00C41280"/>
    <w:rsid w:val="00C41309"/>
    <w:rsid w:val="00C417D7"/>
    <w:rsid w:val="00C41A6F"/>
    <w:rsid w:val="00C42459"/>
    <w:rsid w:val="00C424EF"/>
    <w:rsid w:val="00C4261A"/>
    <w:rsid w:val="00C427B1"/>
    <w:rsid w:val="00C42A25"/>
    <w:rsid w:val="00C42B52"/>
    <w:rsid w:val="00C42D1F"/>
    <w:rsid w:val="00C43035"/>
    <w:rsid w:val="00C43061"/>
    <w:rsid w:val="00C4311E"/>
    <w:rsid w:val="00C432B3"/>
    <w:rsid w:val="00C43743"/>
    <w:rsid w:val="00C43869"/>
    <w:rsid w:val="00C4386E"/>
    <w:rsid w:val="00C439F5"/>
    <w:rsid w:val="00C43C1F"/>
    <w:rsid w:val="00C43C33"/>
    <w:rsid w:val="00C43DF4"/>
    <w:rsid w:val="00C44426"/>
    <w:rsid w:val="00C44540"/>
    <w:rsid w:val="00C44A90"/>
    <w:rsid w:val="00C44B79"/>
    <w:rsid w:val="00C44C2C"/>
    <w:rsid w:val="00C44D02"/>
    <w:rsid w:val="00C44D7F"/>
    <w:rsid w:val="00C44F02"/>
    <w:rsid w:val="00C44F75"/>
    <w:rsid w:val="00C452AD"/>
    <w:rsid w:val="00C45891"/>
    <w:rsid w:val="00C45A2C"/>
    <w:rsid w:val="00C45BE3"/>
    <w:rsid w:val="00C45D64"/>
    <w:rsid w:val="00C45F7F"/>
    <w:rsid w:val="00C4608C"/>
    <w:rsid w:val="00C4621D"/>
    <w:rsid w:val="00C4657E"/>
    <w:rsid w:val="00C46607"/>
    <w:rsid w:val="00C46B82"/>
    <w:rsid w:val="00C47644"/>
    <w:rsid w:val="00C47659"/>
    <w:rsid w:val="00C476A5"/>
    <w:rsid w:val="00C4775E"/>
    <w:rsid w:val="00C47E67"/>
    <w:rsid w:val="00C47E7E"/>
    <w:rsid w:val="00C47F06"/>
    <w:rsid w:val="00C50092"/>
    <w:rsid w:val="00C500A3"/>
    <w:rsid w:val="00C507A8"/>
    <w:rsid w:val="00C50935"/>
    <w:rsid w:val="00C50BAF"/>
    <w:rsid w:val="00C50C93"/>
    <w:rsid w:val="00C50CD2"/>
    <w:rsid w:val="00C50F4B"/>
    <w:rsid w:val="00C51104"/>
    <w:rsid w:val="00C511C3"/>
    <w:rsid w:val="00C5129F"/>
    <w:rsid w:val="00C51421"/>
    <w:rsid w:val="00C51CC6"/>
    <w:rsid w:val="00C52089"/>
    <w:rsid w:val="00C522F2"/>
    <w:rsid w:val="00C523EB"/>
    <w:rsid w:val="00C52591"/>
    <w:rsid w:val="00C5273F"/>
    <w:rsid w:val="00C52883"/>
    <w:rsid w:val="00C531B9"/>
    <w:rsid w:val="00C533B6"/>
    <w:rsid w:val="00C537C6"/>
    <w:rsid w:val="00C53CE0"/>
    <w:rsid w:val="00C546C2"/>
    <w:rsid w:val="00C54C9C"/>
    <w:rsid w:val="00C553D0"/>
    <w:rsid w:val="00C55578"/>
    <w:rsid w:val="00C555C2"/>
    <w:rsid w:val="00C55A71"/>
    <w:rsid w:val="00C56345"/>
    <w:rsid w:val="00C5657E"/>
    <w:rsid w:val="00C56A1A"/>
    <w:rsid w:val="00C56EA2"/>
    <w:rsid w:val="00C56FD6"/>
    <w:rsid w:val="00C5700E"/>
    <w:rsid w:val="00C57258"/>
    <w:rsid w:val="00C576AB"/>
    <w:rsid w:val="00C57900"/>
    <w:rsid w:val="00C57D0B"/>
    <w:rsid w:val="00C602BD"/>
    <w:rsid w:val="00C602F1"/>
    <w:rsid w:val="00C603BC"/>
    <w:rsid w:val="00C604E4"/>
    <w:rsid w:val="00C6060E"/>
    <w:rsid w:val="00C60B1B"/>
    <w:rsid w:val="00C60B2B"/>
    <w:rsid w:val="00C610C1"/>
    <w:rsid w:val="00C61226"/>
    <w:rsid w:val="00C612AA"/>
    <w:rsid w:val="00C612BA"/>
    <w:rsid w:val="00C613E7"/>
    <w:rsid w:val="00C61A39"/>
    <w:rsid w:val="00C61C90"/>
    <w:rsid w:val="00C61D33"/>
    <w:rsid w:val="00C61F0C"/>
    <w:rsid w:val="00C6213C"/>
    <w:rsid w:val="00C62A37"/>
    <w:rsid w:val="00C62BF3"/>
    <w:rsid w:val="00C62CB2"/>
    <w:rsid w:val="00C6360E"/>
    <w:rsid w:val="00C63A1E"/>
    <w:rsid w:val="00C640C0"/>
    <w:rsid w:val="00C641A0"/>
    <w:rsid w:val="00C641C8"/>
    <w:rsid w:val="00C64576"/>
    <w:rsid w:val="00C64C0C"/>
    <w:rsid w:val="00C64C89"/>
    <w:rsid w:val="00C64E9E"/>
    <w:rsid w:val="00C6507D"/>
    <w:rsid w:val="00C6509F"/>
    <w:rsid w:val="00C65145"/>
    <w:rsid w:val="00C65155"/>
    <w:rsid w:val="00C6526F"/>
    <w:rsid w:val="00C65726"/>
    <w:rsid w:val="00C65752"/>
    <w:rsid w:val="00C65838"/>
    <w:rsid w:val="00C65A90"/>
    <w:rsid w:val="00C65E1E"/>
    <w:rsid w:val="00C65ECE"/>
    <w:rsid w:val="00C65F7E"/>
    <w:rsid w:val="00C6613D"/>
    <w:rsid w:val="00C66213"/>
    <w:rsid w:val="00C66A18"/>
    <w:rsid w:val="00C670FF"/>
    <w:rsid w:val="00C67145"/>
    <w:rsid w:val="00C673FD"/>
    <w:rsid w:val="00C6773C"/>
    <w:rsid w:val="00C67844"/>
    <w:rsid w:val="00C67BAF"/>
    <w:rsid w:val="00C67F7E"/>
    <w:rsid w:val="00C7053E"/>
    <w:rsid w:val="00C70728"/>
    <w:rsid w:val="00C707F0"/>
    <w:rsid w:val="00C70F56"/>
    <w:rsid w:val="00C710D7"/>
    <w:rsid w:val="00C71118"/>
    <w:rsid w:val="00C7132C"/>
    <w:rsid w:val="00C717A0"/>
    <w:rsid w:val="00C7186C"/>
    <w:rsid w:val="00C71A6B"/>
    <w:rsid w:val="00C71DC0"/>
    <w:rsid w:val="00C72089"/>
    <w:rsid w:val="00C7212B"/>
    <w:rsid w:val="00C7214A"/>
    <w:rsid w:val="00C72198"/>
    <w:rsid w:val="00C726A2"/>
    <w:rsid w:val="00C726B8"/>
    <w:rsid w:val="00C72A6D"/>
    <w:rsid w:val="00C733C6"/>
    <w:rsid w:val="00C738B5"/>
    <w:rsid w:val="00C73AA2"/>
    <w:rsid w:val="00C73C8E"/>
    <w:rsid w:val="00C746F8"/>
    <w:rsid w:val="00C7483D"/>
    <w:rsid w:val="00C7485F"/>
    <w:rsid w:val="00C7512B"/>
    <w:rsid w:val="00C7519E"/>
    <w:rsid w:val="00C7543A"/>
    <w:rsid w:val="00C75531"/>
    <w:rsid w:val="00C7556A"/>
    <w:rsid w:val="00C75656"/>
    <w:rsid w:val="00C757B0"/>
    <w:rsid w:val="00C75BC6"/>
    <w:rsid w:val="00C75C41"/>
    <w:rsid w:val="00C7618D"/>
    <w:rsid w:val="00C761D5"/>
    <w:rsid w:val="00C76422"/>
    <w:rsid w:val="00C7681E"/>
    <w:rsid w:val="00C76ABA"/>
    <w:rsid w:val="00C76F76"/>
    <w:rsid w:val="00C7705E"/>
    <w:rsid w:val="00C77472"/>
    <w:rsid w:val="00C77694"/>
    <w:rsid w:val="00C77951"/>
    <w:rsid w:val="00C77CC7"/>
    <w:rsid w:val="00C80206"/>
    <w:rsid w:val="00C80375"/>
    <w:rsid w:val="00C8098E"/>
    <w:rsid w:val="00C80CA6"/>
    <w:rsid w:val="00C816DE"/>
    <w:rsid w:val="00C81AA0"/>
    <w:rsid w:val="00C81E27"/>
    <w:rsid w:val="00C821FE"/>
    <w:rsid w:val="00C82C3D"/>
    <w:rsid w:val="00C82F99"/>
    <w:rsid w:val="00C82FE0"/>
    <w:rsid w:val="00C83009"/>
    <w:rsid w:val="00C8343D"/>
    <w:rsid w:val="00C836A9"/>
    <w:rsid w:val="00C83955"/>
    <w:rsid w:val="00C83CE1"/>
    <w:rsid w:val="00C83E1B"/>
    <w:rsid w:val="00C83E3A"/>
    <w:rsid w:val="00C842E2"/>
    <w:rsid w:val="00C84AAE"/>
    <w:rsid w:val="00C84B8A"/>
    <w:rsid w:val="00C84FBF"/>
    <w:rsid w:val="00C85123"/>
    <w:rsid w:val="00C85332"/>
    <w:rsid w:val="00C8583A"/>
    <w:rsid w:val="00C85940"/>
    <w:rsid w:val="00C8595A"/>
    <w:rsid w:val="00C85A73"/>
    <w:rsid w:val="00C85F21"/>
    <w:rsid w:val="00C8634D"/>
    <w:rsid w:val="00C86570"/>
    <w:rsid w:val="00C868B4"/>
    <w:rsid w:val="00C8747A"/>
    <w:rsid w:val="00C8759D"/>
    <w:rsid w:val="00C878E1"/>
    <w:rsid w:val="00C87CFF"/>
    <w:rsid w:val="00C902EF"/>
    <w:rsid w:val="00C909C9"/>
    <w:rsid w:val="00C90EA5"/>
    <w:rsid w:val="00C91077"/>
    <w:rsid w:val="00C915A5"/>
    <w:rsid w:val="00C917BB"/>
    <w:rsid w:val="00C917FC"/>
    <w:rsid w:val="00C91993"/>
    <w:rsid w:val="00C92332"/>
    <w:rsid w:val="00C926FD"/>
    <w:rsid w:val="00C928B8"/>
    <w:rsid w:val="00C92D8D"/>
    <w:rsid w:val="00C92FBF"/>
    <w:rsid w:val="00C93246"/>
    <w:rsid w:val="00C93365"/>
    <w:rsid w:val="00C9361D"/>
    <w:rsid w:val="00C93941"/>
    <w:rsid w:val="00C93EF3"/>
    <w:rsid w:val="00C93F91"/>
    <w:rsid w:val="00C93FDD"/>
    <w:rsid w:val="00C94035"/>
    <w:rsid w:val="00C94592"/>
    <w:rsid w:val="00C94B52"/>
    <w:rsid w:val="00C94BF3"/>
    <w:rsid w:val="00C94DB1"/>
    <w:rsid w:val="00C95061"/>
    <w:rsid w:val="00C95083"/>
    <w:rsid w:val="00C953CE"/>
    <w:rsid w:val="00C954A3"/>
    <w:rsid w:val="00C955E3"/>
    <w:rsid w:val="00C9578B"/>
    <w:rsid w:val="00C95932"/>
    <w:rsid w:val="00C959F5"/>
    <w:rsid w:val="00C95A2D"/>
    <w:rsid w:val="00C95A7D"/>
    <w:rsid w:val="00C95E50"/>
    <w:rsid w:val="00C965EC"/>
    <w:rsid w:val="00C96AB7"/>
    <w:rsid w:val="00C96B83"/>
    <w:rsid w:val="00C9700F"/>
    <w:rsid w:val="00C97632"/>
    <w:rsid w:val="00C979FB"/>
    <w:rsid w:val="00C97C5D"/>
    <w:rsid w:val="00CA0395"/>
    <w:rsid w:val="00CA0455"/>
    <w:rsid w:val="00CA08A1"/>
    <w:rsid w:val="00CA091E"/>
    <w:rsid w:val="00CA09A5"/>
    <w:rsid w:val="00CA0A3D"/>
    <w:rsid w:val="00CA0B46"/>
    <w:rsid w:val="00CA0B58"/>
    <w:rsid w:val="00CA0C28"/>
    <w:rsid w:val="00CA0D66"/>
    <w:rsid w:val="00CA0DF7"/>
    <w:rsid w:val="00CA102C"/>
    <w:rsid w:val="00CA1606"/>
    <w:rsid w:val="00CA1C72"/>
    <w:rsid w:val="00CA1DC9"/>
    <w:rsid w:val="00CA1F41"/>
    <w:rsid w:val="00CA236A"/>
    <w:rsid w:val="00CA247D"/>
    <w:rsid w:val="00CA256D"/>
    <w:rsid w:val="00CA270A"/>
    <w:rsid w:val="00CA297B"/>
    <w:rsid w:val="00CA2F31"/>
    <w:rsid w:val="00CA3058"/>
    <w:rsid w:val="00CA361E"/>
    <w:rsid w:val="00CA3B64"/>
    <w:rsid w:val="00CA433D"/>
    <w:rsid w:val="00CA4A7C"/>
    <w:rsid w:val="00CA521F"/>
    <w:rsid w:val="00CA526D"/>
    <w:rsid w:val="00CA54F1"/>
    <w:rsid w:val="00CA5A50"/>
    <w:rsid w:val="00CA5E9D"/>
    <w:rsid w:val="00CA62E0"/>
    <w:rsid w:val="00CA656C"/>
    <w:rsid w:val="00CA7023"/>
    <w:rsid w:val="00CA750C"/>
    <w:rsid w:val="00CA766C"/>
    <w:rsid w:val="00CA7737"/>
    <w:rsid w:val="00CA7CF0"/>
    <w:rsid w:val="00CA7DD2"/>
    <w:rsid w:val="00CB02A3"/>
    <w:rsid w:val="00CB03B9"/>
    <w:rsid w:val="00CB0845"/>
    <w:rsid w:val="00CB0A09"/>
    <w:rsid w:val="00CB0A13"/>
    <w:rsid w:val="00CB0A2C"/>
    <w:rsid w:val="00CB0BAE"/>
    <w:rsid w:val="00CB0D07"/>
    <w:rsid w:val="00CB0E45"/>
    <w:rsid w:val="00CB106F"/>
    <w:rsid w:val="00CB1666"/>
    <w:rsid w:val="00CB1738"/>
    <w:rsid w:val="00CB1836"/>
    <w:rsid w:val="00CB1A60"/>
    <w:rsid w:val="00CB208C"/>
    <w:rsid w:val="00CB2415"/>
    <w:rsid w:val="00CB2590"/>
    <w:rsid w:val="00CB2638"/>
    <w:rsid w:val="00CB26FF"/>
    <w:rsid w:val="00CB2884"/>
    <w:rsid w:val="00CB2C5B"/>
    <w:rsid w:val="00CB3179"/>
    <w:rsid w:val="00CB36DB"/>
    <w:rsid w:val="00CB3E90"/>
    <w:rsid w:val="00CB4A83"/>
    <w:rsid w:val="00CB5098"/>
    <w:rsid w:val="00CB5161"/>
    <w:rsid w:val="00CB579C"/>
    <w:rsid w:val="00CB5B67"/>
    <w:rsid w:val="00CB5E68"/>
    <w:rsid w:val="00CB6307"/>
    <w:rsid w:val="00CB68A3"/>
    <w:rsid w:val="00CB6B06"/>
    <w:rsid w:val="00CB7299"/>
    <w:rsid w:val="00CB739F"/>
    <w:rsid w:val="00CB7527"/>
    <w:rsid w:val="00CB75CC"/>
    <w:rsid w:val="00CB7649"/>
    <w:rsid w:val="00CB772A"/>
    <w:rsid w:val="00CB7C10"/>
    <w:rsid w:val="00CC051A"/>
    <w:rsid w:val="00CC057D"/>
    <w:rsid w:val="00CC0764"/>
    <w:rsid w:val="00CC090A"/>
    <w:rsid w:val="00CC0EA9"/>
    <w:rsid w:val="00CC115F"/>
    <w:rsid w:val="00CC121C"/>
    <w:rsid w:val="00CC1796"/>
    <w:rsid w:val="00CC1902"/>
    <w:rsid w:val="00CC1A47"/>
    <w:rsid w:val="00CC1CF9"/>
    <w:rsid w:val="00CC210F"/>
    <w:rsid w:val="00CC24E7"/>
    <w:rsid w:val="00CC28A5"/>
    <w:rsid w:val="00CC2B02"/>
    <w:rsid w:val="00CC2C5B"/>
    <w:rsid w:val="00CC35D8"/>
    <w:rsid w:val="00CC3722"/>
    <w:rsid w:val="00CC38DD"/>
    <w:rsid w:val="00CC3FF6"/>
    <w:rsid w:val="00CC44E5"/>
    <w:rsid w:val="00CC4ACE"/>
    <w:rsid w:val="00CC4B7A"/>
    <w:rsid w:val="00CC5249"/>
    <w:rsid w:val="00CC5463"/>
    <w:rsid w:val="00CC5596"/>
    <w:rsid w:val="00CC55A6"/>
    <w:rsid w:val="00CC5C54"/>
    <w:rsid w:val="00CC60D0"/>
    <w:rsid w:val="00CC62EC"/>
    <w:rsid w:val="00CC6BA6"/>
    <w:rsid w:val="00CC6E54"/>
    <w:rsid w:val="00CC70C1"/>
    <w:rsid w:val="00CC719F"/>
    <w:rsid w:val="00CC74F1"/>
    <w:rsid w:val="00CC74F9"/>
    <w:rsid w:val="00CC782D"/>
    <w:rsid w:val="00CC78FE"/>
    <w:rsid w:val="00CC7962"/>
    <w:rsid w:val="00CC7B52"/>
    <w:rsid w:val="00CC7DC4"/>
    <w:rsid w:val="00CC7E8D"/>
    <w:rsid w:val="00CD0847"/>
    <w:rsid w:val="00CD0BC5"/>
    <w:rsid w:val="00CD0CD6"/>
    <w:rsid w:val="00CD10AE"/>
    <w:rsid w:val="00CD1538"/>
    <w:rsid w:val="00CD1634"/>
    <w:rsid w:val="00CD1BB5"/>
    <w:rsid w:val="00CD1CB5"/>
    <w:rsid w:val="00CD2154"/>
    <w:rsid w:val="00CD2886"/>
    <w:rsid w:val="00CD3107"/>
    <w:rsid w:val="00CD31F9"/>
    <w:rsid w:val="00CD3C31"/>
    <w:rsid w:val="00CD3C90"/>
    <w:rsid w:val="00CD4217"/>
    <w:rsid w:val="00CD43A9"/>
    <w:rsid w:val="00CD4DEA"/>
    <w:rsid w:val="00CD4E3A"/>
    <w:rsid w:val="00CD4F2B"/>
    <w:rsid w:val="00CD5147"/>
    <w:rsid w:val="00CD5C82"/>
    <w:rsid w:val="00CD6742"/>
    <w:rsid w:val="00CD6812"/>
    <w:rsid w:val="00CD69C2"/>
    <w:rsid w:val="00CD6B64"/>
    <w:rsid w:val="00CD6D4A"/>
    <w:rsid w:val="00CD77AA"/>
    <w:rsid w:val="00CD7841"/>
    <w:rsid w:val="00CD7F8F"/>
    <w:rsid w:val="00CE0084"/>
    <w:rsid w:val="00CE011F"/>
    <w:rsid w:val="00CE0313"/>
    <w:rsid w:val="00CE0595"/>
    <w:rsid w:val="00CE08AB"/>
    <w:rsid w:val="00CE0B0C"/>
    <w:rsid w:val="00CE0BF8"/>
    <w:rsid w:val="00CE0E4C"/>
    <w:rsid w:val="00CE0FC8"/>
    <w:rsid w:val="00CE127F"/>
    <w:rsid w:val="00CE1648"/>
    <w:rsid w:val="00CE1CAE"/>
    <w:rsid w:val="00CE1D6C"/>
    <w:rsid w:val="00CE1E91"/>
    <w:rsid w:val="00CE1F2D"/>
    <w:rsid w:val="00CE20E6"/>
    <w:rsid w:val="00CE285C"/>
    <w:rsid w:val="00CE2CA3"/>
    <w:rsid w:val="00CE2D1E"/>
    <w:rsid w:val="00CE2D76"/>
    <w:rsid w:val="00CE332D"/>
    <w:rsid w:val="00CE3718"/>
    <w:rsid w:val="00CE3B4D"/>
    <w:rsid w:val="00CE3C32"/>
    <w:rsid w:val="00CE4104"/>
    <w:rsid w:val="00CE47CA"/>
    <w:rsid w:val="00CE49DD"/>
    <w:rsid w:val="00CE4B7B"/>
    <w:rsid w:val="00CE4C95"/>
    <w:rsid w:val="00CE4E48"/>
    <w:rsid w:val="00CE5258"/>
    <w:rsid w:val="00CE546A"/>
    <w:rsid w:val="00CE5722"/>
    <w:rsid w:val="00CE57FD"/>
    <w:rsid w:val="00CE5AC4"/>
    <w:rsid w:val="00CE5DC4"/>
    <w:rsid w:val="00CE5E2F"/>
    <w:rsid w:val="00CE6331"/>
    <w:rsid w:val="00CE6567"/>
    <w:rsid w:val="00CE6849"/>
    <w:rsid w:val="00CE6B4E"/>
    <w:rsid w:val="00CE6FB1"/>
    <w:rsid w:val="00CE70D5"/>
    <w:rsid w:val="00CE71D1"/>
    <w:rsid w:val="00CE7207"/>
    <w:rsid w:val="00CE72A9"/>
    <w:rsid w:val="00CF00C1"/>
    <w:rsid w:val="00CF00E9"/>
    <w:rsid w:val="00CF023A"/>
    <w:rsid w:val="00CF03ED"/>
    <w:rsid w:val="00CF0AA5"/>
    <w:rsid w:val="00CF0AB2"/>
    <w:rsid w:val="00CF0DA9"/>
    <w:rsid w:val="00CF0FC3"/>
    <w:rsid w:val="00CF1057"/>
    <w:rsid w:val="00CF10A3"/>
    <w:rsid w:val="00CF110D"/>
    <w:rsid w:val="00CF1292"/>
    <w:rsid w:val="00CF190B"/>
    <w:rsid w:val="00CF1C93"/>
    <w:rsid w:val="00CF224C"/>
    <w:rsid w:val="00CF239A"/>
    <w:rsid w:val="00CF25D0"/>
    <w:rsid w:val="00CF264D"/>
    <w:rsid w:val="00CF2D0A"/>
    <w:rsid w:val="00CF3048"/>
    <w:rsid w:val="00CF341F"/>
    <w:rsid w:val="00CF34F3"/>
    <w:rsid w:val="00CF38F3"/>
    <w:rsid w:val="00CF3B7E"/>
    <w:rsid w:val="00CF4462"/>
    <w:rsid w:val="00CF4533"/>
    <w:rsid w:val="00CF48A9"/>
    <w:rsid w:val="00CF49A0"/>
    <w:rsid w:val="00CF49EE"/>
    <w:rsid w:val="00CF4AF4"/>
    <w:rsid w:val="00CF4D00"/>
    <w:rsid w:val="00CF4E15"/>
    <w:rsid w:val="00CF4F38"/>
    <w:rsid w:val="00CF55C7"/>
    <w:rsid w:val="00CF5751"/>
    <w:rsid w:val="00CF5BF9"/>
    <w:rsid w:val="00CF5FAF"/>
    <w:rsid w:val="00CF6044"/>
    <w:rsid w:val="00CF6203"/>
    <w:rsid w:val="00CF621B"/>
    <w:rsid w:val="00CF641B"/>
    <w:rsid w:val="00CF6588"/>
    <w:rsid w:val="00CF6860"/>
    <w:rsid w:val="00CF6BCE"/>
    <w:rsid w:val="00CF6E63"/>
    <w:rsid w:val="00CF71F3"/>
    <w:rsid w:val="00CF72F4"/>
    <w:rsid w:val="00CF73E4"/>
    <w:rsid w:val="00CF7D9D"/>
    <w:rsid w:val="00CF7EDF"/>
    <w:rsid w:val="00CF7FF9"/>
    <w:rsid w:val="00D0014E"/>
    <w:rsid w:val="00D00202"/>
    <w:rsid w:val="00D00718"/>
    <w:rsid w:val="00D008EA"/>
    <w:rsid w:val="00D00E4F"/>
    <w:rsid w:val="00D011DF"/>
    <w:rsid w:val="00D0124C"/>
    <w:rsid w:val="00D01510"/>
    <w:rsid w:val="00D01624"/>
    <w:rsid w:val="00D01925"/>
    <w:rsid w:val="00D01A78"/>
    <w:rsid w:val="00D01DA7"/>
    <w:rsid w:val="00D01DC0"/>
    <w:rsid w:val="00D02080"/>
    <w:rsid w:val="00D02136"/>
    <w:rsid w:val="00D02351"/>
    <w:rsid w:val="00D02E37"/>
    <w:rsid w:val="00D0335A"/>
    <w:rsid w:val="00D033B2"/>
    <w:rsid w:val="00D03B43"/>
    <w:rsid w:val="00D03DF9"/>
    <w:rsid w:val="00D040F1"/>
    <w:rsid w:val="00D040FF"/>
    <w:rsid w:val="00D04503"/>
    <w:rsid w:val="00D0489D"/>
    <w:rsid w:val="00D04EC2"/>
    <w:rsid w:val="00D04F55"/>
    <w:rsid w:val="00D0514A"/>
    <w:rsid w:val="00D05276"/>
    <w:rsid w:val="00D054DE"/>
    <w:rsid w:val="00D0552B"/>
    <w:rsid w:val="00D0556D"/>
    <w:rsid w:val="00D0561B"/>
    <w:rsid w:val="00D06891"/>
    <w:rsid w:val="00D06CF8"/>
    <w:rsid w:val="00D06E21"/>
    <w:rsid w:val="00D06FE5"/>
    <w:rsid w:val="00D07634"/>
    <w:rsid w:val="00D07782"/>
    <w:rsid w:val="00D07B9B"/>
    <w:rsid w:val="00D07C30"/>
    <w:rsid w:val="00D10201"/>
    <w:rsid w:val="00D1044B"/>
    <w:rsid w:val="00D10C83"/>
    <w:rsid w:val="00D10EDA"/>
    <w:rsid w:val="00D11CF0"/>
    <w:rsid w:val="00D12597"/>
    <w:rsid w:val="00D12687"/>
    <w:rsid w:val="00D1284D"/>
    <w:rsid w:val="00D12887"/>
    <w:rsid w:val="00D12C14"/>
    <w:rsid w:val="00D13ECD"/>
    <w:rsid w:val="00D141A7"/>
    <w:rsid w:val="00D1422F"/>
    <w:rsid w:val="00D14328"/>
    <w:rsid w:val="00D1452D"/>
    <w:rsid w:val="00D146AE"/>
    <w:rsid w:val="00D14908"/>
    <w:rsid w:val="00D14A05"/>
    <w:rsid w:val="00D14F3F"/>
    <w:rsid w:val="00D153B6"/>
    <w:rsid w:val="00D153DC"/>
    <w:rsid w:val="00D1551E"/>
    <w:rsid w:val="00D15D04"/>
    <w:rsid w:val="00D15DDD"/>
    <w:rsid w:val="00D16520"/>
    <w:rsid w:val="00D1652A"/>
    <w:rsid w:val="00D1732C"/>
    <w:rsid w:val="00D1734A"/>
    <w:rsid w:val="00D176F7"/>
    <w:rsid w:val="00D1785A"/>
    <w:rsid w:val="00D17AE2"/>
    <w:rsid w:val="00D17AEB"/>
    <w:rsid w:val="00D17BE3"/>
    <w:rsid w:val="00D2013F"/>
    <w:rsid w:val="00D2021E"/>
    <w:rsid w:val="00D21B33"/>
    <w:rsid w:val="00D21BD2"/>
    <w:rsid w:val="00D21D0B"/>
    <w:rsid w:val="00D2238A"/>
    <w:rsid w:val="00D22573"/>
    <w:rsid w:val="00D2299D"/>
    <w:rsid w:val="00D22D25"/>
    <w:rsid w:val="00D22F9E"/>
    <w:rsid w:val="00D2312A"/>
    <w:rsid w:val="00D2319A"/>
    <w:rsid w:val="00D232E2"/>
    <w:rsid w:val="00D23525"/>
    <w:rsid w:val="00D2386C"/>
    <w:rsid w:val="00D23BE4"/>
    <w:rsid w:val="00D23F25"/>
    <w:rsid w:val="00D2400B"/>
    <w:rsid w:val="00D24BB5"/>
    <w:rsid w:val="00D24E70"/>
    <w:rsid w:val="00D2518A"/>
    <w:rsid w:val="00D25238"/>
    <w:rsid w:val="00D254A9"/>
    <w:rsid w:val="00D25596"/>
    <w:rsid w:val="00D258E5"/>
    <w:rsid w:val="00D25A1E"/>
    <w:rsid w:val="00D25EF6"/>
    <w:rsid w:val="00D262DA"/>
    <w:rsid w:val="00D26692"/>
    <w:rsid w:val="00D268B3"/>
    <w:rsid w:val="00D26954"/>
    <w:rsid w:val="00D26A75"/>
    <w:rsid w:val="00D275A7"/>
    <w:rsid w:val="00D27862"/>
    <w:rsid w:val="00D278C6"/>
    <w:rsid w:val="00D27D69"/>
    <w:rsid w:val="00D27E0B"/>
    <w:rsid w:val="00D30532"/>
    <w:rsid w:val="00D307EB"/>
    <w:rsid w:val="00D30B92"/>
    <w:rsid w:val="00D30E1A"/>
    <w:rsid w:val="00D30FD4"/>
    <w:rsid w:val="00D310F6"/>
    <w:rsid w:val="00D315F7"/>
    <w:rsid w:val="00D31616"/>
    <w:rsid w:val="00D31954"/>
    <w:rsid w:val="00D31D49"/>
    <w:rsid w:val="00D31DE4"/>
    <w:rsid w:val="00D31E28"/>
    <w:rsid w:val="00D31E9F"/>
    <w:rsid w:val="00D32085"/>
    <w:rsid w:val="00D32C31"/>
    <w:rsid w:val="00D32D48"/>
    <w:rsid w:val="00D32DE6"/>
    <w:rsid w:val="00D33133"/>
    <w:rsid w:val="00D332EB"/>
    <w:rsid w:val="00D33671"/>
    <w:rsid w:val="00D339F4"/>
    <w:rsid w:val="00D33B29"/>
    <w:rsid w:val="00D3498E"/>
    <w:rsid w:val="00D34A83"/>
    <w:rsid w:val="00D34AC6"/>
    <w:rsid w:val="00D34E3F"/>
    <w:rsid w:val="00D34E71"/>
    <w:rsid w:val="00D350DC"/>
    <w:rsid w:val="00D3513A"/>
    <w:rsid w:val="00D35198"/>
    <w:rsid w:val="00D35401"/>
    <w:rsid w:val="00D35688"/>
    <w:rsid w:val="00D35A63"/>
    <w:rsid w:val="00D35C21"/>
    <w:rsid w:val="00D3601E"/>
    <w:rsid w:val="00D36B5E"/>
    <w:rsid w:val="00D36EB5"/>
    <w:rsid w:val="00D377CE"/>
    <w:rsid w:val="00D37977"/>
    <w:rsid w:val="00D3797A"/>
    <w:rsid w:val="00D379EF"/>
    <w:rsid w:val="00D37DD4"/>
    <w:rsid w:val="00D37FE4"/>
    <w:rsid w:val="00D403E2"/>
    <w:rsid w:val="00D404B5"/>
    <w:rsid w:val="00D40AE5"/>
    <w:rsid w:val="00D41015"/>
    <w:rsid w:val="00D4167C"/>
    <w:rsid w:val="00D416D3"/>
    <w:rsid w:val="00D41834"/>
    <w:rsid w:val="00D419CA"/>
    <w:rsid w:val="00D41A02"/>
    <w:rsid w:val="00D41D3E"/>
    <w:rsid w:val="00D41E3D"/>
    <w:rsid w:val="00D42449"/>
    <w:rsid w:val="00D4272D"/>
    <w:rsid w:val="00D42C65"/>
    <w:rsid w:val="00D42CAF"/>
    <w:rsid w:val="00D42E0D"/>
    <w:rsid w:val="00D42FE4"/>
    <w:rsid w:val="00D43049"/>
    <w:rsid w:val="00D4308A"/>
    <w:rsid w:val="00D43164"/>
    <w:rsid w:val="00D43300"/>
    <w:rsid w:val="00D43325"/>
    <w:rsid w:val="00D433C2"/>
    <w:rsid w:val="00D4352B"/>
    <w:rsid w:val="00D43DDD"/>
    <w:rsid w:val="00D441B6"/>
    <w:rsid w:val="00D44397"/>
    <w:rsid w:val="00D44A75"/>
    <w:rsid w:val="00D44FDB"/>
    <w:rsid w:val="00D45188"/>
    <w:rsid w:val="00D453AF"/>
    <w:rsid w:val="00D459E7"/>
    <w:rsid w:val="00D4636C"/>
    <w:rsid w:val="00D46919"/>
    <w:rsid w:val="00D46A4A"/>
    <w:rsid w:val="00D46A77"/>
    <w:rsid w:val="00D46E7F"/>
    <w:rsid w:val="00D47075"/>
    <w:rsid w:val="00D4728E"/>
    <w:rsid w:val="00D473AA"/>
    <w:rsid w:val="00D47419"/>
    <w:rsid w:val="00D4764C"/>
    <w:rsid w:val="00D47DC4"/>
    <w:rsid w:val="00D5061D"/>
    <w:rsid w:val="00D50831"/>
    <w:rsid w:val="00D508B7"/>
    <w:rsid w:val="00D50D79"/>
    <w:rsid w:val="00D5102D"/>
    <w:rsid w:val="00D511C1"/>
    <w:rsid w:val="00D516E0"/>
    <w:rsid w:val="00D5227D"/>
    <w:rsid w:val="00D522AC"/>
    <w:rsid w:val="00D52437"/>
    <w:rsid w:val="00D52502"/>
    <w:rsid w:val="00D52C02"/>
    <w:rsid w:val="00D52C0E"/>
    <w:rsid w:val="00D52C29"/>
    <w:rsid w:val="00D52D41"/>
    <w:rsid w:val="00D53080"/>
    <w:rsid w:val="00D53E32"/>
    <w:rsid w:val="00D53EB4"/>
    <w:rsid w:val="00D544C7"/>
    <w:rsid w:val="00D549A1"/>
    <w:rsid w:val="00D549AC"/>
    <w:rsid w:val="00D54BF4"/>
    <w:rsid w:val="00D54C13"/>
    <w:rsid w:val="00D54F13"/>
    <w:rsid w:val="00D55229"/>
    <w:rsid w:val="00D5546C"/>
    <w:rsid w:val="00D55563"/>
    <w:rsid w:val="00D555B9"/>
    <w:rsid w:val="00D556C8"/>
    <w:rsid w:val="00D560E0"/>
    <w:rsid w:val="00D564E1"/>
    <w:rsid w:val="00D5660F"/>
    <w:rsid w:val="00D56624"/>
    <w:rsid w:val="00D5687D"/>
    <w:rsid w:val="00D56A1F"/>
    <w:rsid w:val="00D57069"/>
    <w:rsid w:val="00D57093"/>
    <w:rsid w:val="00D57BE7"/>
    <w:rsid w:val="00D60061"/>
    <w:rsid w:val="00D60092"/>
    <w:rsid w:val="00D60437"/>
    <w:rsid w:val="00D60E16"/>
    <w:rsid w:val="00D60EC4"/>
    <w:rsid w:val="00D6124C"/>
    <w:rsid w:val="00D61410"/>
    <w:rsid w:val="00D61B23"/>
    <w:rsid w:val="00D62028"/>
    <w:rsid w:val="00D622D9"/>
    <w:rsid w:val="00D62302"/>
    <w:rsid w:val="00D629B8"/>
    <w:rsid w:val="00D62B47"/>
    <w:rsid w:val="00D62BC9"/>
    <w:rsid w:val="00D62DE3"/>
    <w:rsid w:val="00D62FDA"/>
    <w:rsid w:val="00D630D4"/>
    <w:rsid w:val="00D63154"/>
    <w:rsid w:val="00D636A7"/>
    <w:rsid w:val="00D6370A"/>
    <w:rsid w:val="00D639EB"/>
    <w:rsid w:val="00D63E10"/>
    <w:rsid w:val="00D63F1F"/>
    <w:rsid w:val="00D64244"/>
    <w:rsid w:val="00D642AB"/>
    <w:rsid w:val="00D6529E"/>
    <w:rsid w:val="00D65767"/>
    <w:rsid w:val="00D65AA4"/>
    <w:rsid w:val="00D65AB6"/>
    <w:rsid w:val="00D65ABB"/>
    <w:rsid w:val="00D65DD5"/>
    <w:rsid w:val="00D66077"/>
    <w:rsid w:val="00D663DB"/>
    <w:rsid w:val="00D666C7"/>
    <w:rsid w:val="00D667FF"/>
    <w:rsid w:val="00D66B85"/>
    <w:rsid w:val="00D66FCE"/>
    <w:rsid w:val="00D671ED"/>
    <w:rsid w:val="00D6739C"/>
    <w:rsid w:val="00D6760B"/>
    <w:rsid w:val="00D677E2"/>
    <w:rsid w:val="00D678F9"/>
    <w:rsid w:val="00D67E9C"/>
    <w:rsid w:val="00D69C6A"/>
    <w:rsid w:val="00D700B3"/>
    <w:rsid w:val="00D701BE"/>
    <w:rsid w:val="00D701F2"/>
    <w:rsid w:val="00D70610"/>
    <w:rsid w:val="00D7072E"/>
    <w:rsid w:val="00D707EB"/>
    <w:rsid w:val="00D70A38"/>
    <w:rsid w:val="00D71098"/>
    <w:rsid w:val="00D711DB"/>
    <w:rsid w:val="00D71504"/>
    <w:rsid w:val="00D716FE"/>
    <w:rsid w:val="00D71814"/>
    <w:rsid w:val="00D71CE5"/>
    <w:rsid w:val="00D71E0C"/>
    <w:rsid w:val="00D72688"/>
    <w:rsid w:val="00D72A5F"/>
    <w:rsid w:val="00D72D72"/>
    <w:rsid w:val="00D7316F"/>
    <w:rsid w:val="00D73353"/>
    <w:rsid w:val="00D733B4"/>
    <w:rsid w:val="00D73871"/>
    <w:rsid w:val="00D73B2E"/>
    <w:rsid w:val="00D73ED7"/>
    <w:rsid w:val="00D744A6"/>
    <w:rsid w:val="00D74738"/>
    <w:rsid w:val="00D747E3"/>
    <w:rsid w:val="00D74C4D"/>
    <w:rsid w:val="00D74CCB"/>
    <w:rsid w:val="00D74EB2"/>
    <w:rsid w:val="00D74F08"/>
    <w:rsid w:val="00D7544D"/>
    <w:rsid w:val="00D758A8"/>
    <w:rsid w:val="00D758BE"/>
    <w:rsid w:val="00D75DA1"/>
    <w:rsid w:val="00D75EC0"/>
    <w:rsid w:val="00D76416"/>
    <w:rsid w:val="00D76D52"/>
    <w:rsid w:val="00D77159"/>
    <w:rsid w:val="00D7751E"/>
    <w:rsid w:val="00D7794B"/>
    <w:rsid w:val="00D77D05"/>
    <w:rsid w:val="00D80028"/>
    <w:rsid w:val="00D807B3"/>
    <w:rsid w:val="00D80E97"/>
    <w:rsid w:val="00D80FEB"/>
    <w:rsid w:val="00D81C4B"/>
    <w:rsid w:val="00D8226F"/>
    <w:rsid w:val="00D82D33"/>
    <w:rsid w:val="00D831EB"/>
    <w:rsid w:val="00D83FD6"/>
    <w:rsid w:val="00D84019"/>
    <w:rsid w:val="00D84913"/>
    <w:rsid w:val="00D84C99"/>
    <w:rsid w:val="00D84D68"/>
    <w:rsid w:val="00D851DF"/>
    <w:rsid w:val="00D851F5"/>
    <w:rsid w:val="00D852F0"/>
    <w:rsid w:val="00D85381"/>
    <w:rsid w:val="00D85879"/>
    <w:rsid w:val="00D85B35"/>
    <w:rsid w:val="00D85D0E"/>
    <w:rsid w:val="00D86539"/>
    <w:rsid w:val="00D86A86"/>
    <w:rsid w:val="00D86DC3"/>
    <w:rsid w:val="00D86EC0"/>
    <w:rsid w:val="00D870F7"/>
    <w:rsid w:val="00D8726E"/>
    <w:rsid w:val="00D8745E"/>
    <w:rsid w:val="00D8757B"/>
    <w:rsid w:val="00D87F5D"/>
    <w:rsid w:val="00D90817"/>
    <w:rsid w:val="00D9091E"/>
    <w:rsid w:val="00D909AB"/>
    <w:rsid w:val="00D90B15"/>
    <w:rsid w:val="00D90D46"/>
    <w:rsid w:val="00D9101D"/>
    <w:rsid w:val="00D91861"/>
    <w:rsid w:val="00D923D5"/>
    <w:rsid w:val="00D9280F"/>
    <w:rsid w:val="00D9365C"/>
    <w:rsid w:val="00D93BC6"/>
    <w:rsid w:val="00D93C39"/>
    <w:rsid w:val="00D94984"/>
    <w:rsid w:val="00D949D7"/>
    <w:rsid w:val="00D94A06"/>
    <w:rsid w:val="00D94B95"/>
    <w:rsid w:val="00D94DDF"/>
    <w:rsid w:val="00D95186"/>
    <w:rsid w:val="00D95BE4"/>
    <w:rsid w:val="00D95DB4"/>
    <w:rsid w:val="00D95FB4"/>
    <w:rsid w:val="00D960AE"/>
    <w:rsid w:val="00D96A13"/>
    <w:rsid w:val="00D96CF5"/>
    <w:rsid w:val="00D974D3"/>
    <w:rsid w:val="00D9752F"/>
    <w:rsid w:val="00D9764D"/>
    <w:rsid w:val="00D9786C"/>
    <w:rsid w:val="00D97D0B"/>
    <w:rsid w:val="00DA00AC"/>
    <w:rsid w:val="00DA020A"/>
    <w:rsid w:val="00DA05DD"/>
    <w:rsid w:val="00DA0A3A"/>
    <w:rsid w:val="00DA0E55"/>
    <w:rsid w:val="00DA139A"/>
    <w:rsid w:val="00DA15B1"/>
    <w:rsid w:val="00DA1918"/>
    <w:rsid w:val="00DA1AFE"/>
    <w:rsid w:val="00DA1CF2"/>
    <w:rsid w:val="00DA289D"/>
    <w:rsid w:val="00DA2DC8"/>
    <w:rsid w:val="00DA3063"/>
    <w:rsid w:val="00DA327E"/>
    <w:rsid w:val="00DA3491"/>
    <w:rsid w:val="00DA387C"/>
    <w:rsid w:val="00DA3BAD"/>
    <w:rsid w:val="00DA3DD4"/>
    <w:rsid w:val="00DA3ECD"/>
    <w:rsid w:val="00DA40BB"/>
    <w:rsid w:val="00DA4493"/>
    <w:rsid w:val="00DA4DAE"/>
    <w:rsid w:val="00DA5379"/>
    <w:rsid w:val="00DA5413"/>
    <w:rsid w:val="00DA5467"/>
    <w:rsid w:val="00DA5AB9"/>
    <w:rsid w:val="00DA5BDF"/>
    <w:rsid w:val="00DA5E01"/>
    <w:rsid w:val="00DA60A2"/>
    <w:rsid w:val="00DA6269"/>
    <w:rsid w:val="00DA632B"/>
    <w:rsid w:val="00DA64CC"/>
    <w:rsid w:val="00DA656A"/>
    <w:rsid w:val="00DA6BE9"/>
    <w:rsid w:val="00DA6C58"/>
    <w:rsid w:val="00DA6E75"/>
    <w:rsid w:val="00DA7251"/>
    <w:rsid w:val="00DA7258"/>
    <w:rsid w:val="00DA75A8"/>
    <w:rsid w:val="00DA799A"/>
    <w:rsid w:val="00DA7A6A"/>
    <w:rsid w:val="00DA7E22"/>
    <w:rsid w:val="00DA7F73"/>
    <w:rsid w:val="00DB025C"/>
    <w:rsid w:val="00DB0436"/>
    <w:rsid w:val="00DB067E"/>
    <w:rsid w:val="00DB0B57"/>
    <w:rsid w:val="00DB0E0F"/>
    <w:rsid w:val="00DB11C1"/>
    <w:rsid w:val="00DB1421"/>
    <w:rsid w:val="00DB1474"/>
    <w:rsid w:val="00DB1A63"/>
    <w:rsid w:val="00DB1E3A"/>
    <w:rsid w:val="00DB21EF"/>
    <w:rsid w:val="00DB2BAE"/>
    <w:rsid w:val="00DB3159"/>
    <w:rsid w:val="00DB3A8C"/>
    <w:rsid w:val="00DB3AF9"/>
    <w:rsid w:val="00DB3B3C"/>
    <w:rsid w:val="00DB3EC0"/>
    <w:rsid w:val="00DB3ED5"/>
    <w:rsid w:val="00DB4407"/>
    <w:rsid w:val="00DB47FB"/>
    <w:rsid w:val="00DB4CE7"/>
    <w:rsid w:val="00DB5427"/>
    <w:rsid w:val="00DB59A4"/>
    <w:rsid w:val="00DB5B7C"/>
    <w:rsid w:val="00DB5CE3"/>
    <w:rsid w:val="00DB6705"/>
    <w:rsid w:val="00DB6871"/>
    <w:rsid w:val="00DB6F35"/>
    <w:rsid w:val="00DB70E5"/>
    <w:rsid w:val="00DB7182"/>
    <w:rsid w:val="00DB71E8"/>
    <w:rsid w:val="00DB7271"/>
    <w:rsid w:val="00DB7282"/>
    <w:rsid w:val="00DB7424"/>
    <w:rsid w:val="00DB7556"/>
    <w:rsid w:val="00DB7665"/>
    <w:rsid w:val="00DB7988"/>
    <w:rsid w:val="00DC0053"/>
    <w:rsid w:val="00DC02EE"/>
    <w:rsid w:val="00DC09E6"/>
    <w:rsid w:val="00DC0CD7"/>
    <w:rsid w:val="00DC0DCA"/>
    <w:rsid w:val="00DC2269"/>
    <w:rsid w:val="00DC22E0"/>
    <w:rsid w:val="00DC258C"/>
    <w:rsid w:val="00DC271E"/>
    <w:rsid w:val="00DC2AB4"/>
    <w:rsid w:val="00DC3002"/>
    <w:rsid w:val="00DC30B7"/>
    <w:rsid w:val="00DC31D6"/>
    <w:rsid w:val="00DC352D"/>
    <w:rsid w:val="00DC3553"/>
    <w:rsid w:val="00DC3819"/>
    <w:rsid w:val="00DC3886"/>
    <w:rsid w:val="00DC3BE4"/>
    <w:rsid w:val="00DC4148"/>
    <w:rsid w:val="00DC41E0"/>
    <w:rsid w:val="00DC41E4"/>
    <w:rsid w:val="00DC41F9"/>
    <w:rsid w:val="00DC44B9"/>
    <w:rsid w:val="00DC4701"/>
    <w:rsid w:val="00DC48C7"/>
    <w:rsid w:val="00DC4921"/>
    <w:rsid w:val="00DC4E3C"/>
    <w:rsid w:val="00DC4F76"/>
    <w:rsid w:val="00DC528F"/>
    <w:rsid w:val="00DC52A0"/>
    <w:rsid w:val="00DC5459"/>
    <w:rsid w:val="00DC552D"/>
    <w:rsid w:val="00DC5F87"/>
    <w:rsid w:val="00DC60B2"/>
    <w:rsid w:val="00DC60D2"/>
    <w:rsid w:val="00DC62FC"/>
    <w:rsid w:val="00DC681E"/>
    <w:rsid w:val="00DC7AB7"/>
    <w:rsid w:val="00DC7D7F"/>
    <w:rsid w:val="00DC7D97"/>
    <w:rsid w:val="00DD1080"/>
    <w:rsid w:val="00DD1450"/>
    <w:rsid w:val="00DD1503"/>
    <w:rsid w:val="00DD1514"/>
    <w:rsid w:val="00DD191A"/>
    <w:rsid w:val="00DD1934"/>
    <w:rsid w:val="00DD2089"/>
    <w:rsid w:val="00DD23F6"/>
    <w:rsid w:val="00DD24FC"/>
    <w:rsid w:val="00DD2CC3"/>
    <w:rsid w:val="00DD33DE"/>
    <w:rsid w:val="00DD35BB"/>
    <w:rsid w:val="00DD3756"/>
    <w:rsid w:val="00DD388D"/>
    <w:rsid w:val="00DD3F55"/>
    <w:rsid w:val="00DD3F5D"/>
    <w:rsid w:val="00DD428C"/>
    <w:rsid w:val="00DD459E"/>
    <w:rsid w:val="00DD48F0"/>
    <w:rsid w:val="00DD4A64"/>
    <w:rsid w:val="00DD4B11"/>
    <w:rsid w:val="00DD4F59"/>
    <w:rsid w:val="00DD59B1"/>
    <w:rsid w:val="00DD5B31"/>
    <w:rsid w:val="00DD6087"/>
    <w:rsid w:val="00DD62BF"/>
    <w:rsid w:val="00DD6639"/>
    <w:rsid w:val="00DD723B"/>
    <w:rsid w:val="00DD7578"/>
    <w:rsid w:val="00DD75FA"/>
    <w:rsid w:val="00DD78AD"/>
    <w:rsid w:val="00DD7A5A"/>
    <w:rsid w:val="00DD7FA6"/>
    <w:rsid w:val="00DE0303"/>
    <w:rsid w:val="00DE0494"/>
    <w:rsid w:val="00DE0655"/>
    <w:rsid w:val="00DE0B6B"/>
    <w:rsid w:val="00DE0D0E"/>
    <w:rsid w:val="00DE1117"/>
    <w:rsid w:val="00DE114D"/>
    <w:rsid w:val="00DE145E"/>
    <w:rsid w:val="00DE158E"/>
    <w:rsid w:val="00DE1CAD"/>
    <w:rsid w:val="00DE20F8"/>
    <w:rsid w:val="00DE2122"/>
    <w:rsid w:val="00DE2163"/>
    <w:rsid w:val="00DE2254"/>
    <w:rsid w:val="00DE2276"/>
    <w:rsid w:val="00DE2836"/>
    <w:rsid w:val="00DE31DE"/>
    <w:rsid w:val="00DE35A2"/>
    <w:rsid w:val="00DE3BA9"/>
    <w:rsid w:val="00DE3DEA"/>
    <w:rsid w:val="00DE43CF"/>
    <w:rsid w:val="00DE44FA"/>
    <w:rsid w:val="00DE4969"/>
    <w:rsid w:val="00DE4C4D"/>
    <w:rsid w:val="00DE5215"/>
    <w:rsid w:val="00DE537B"/>
    <w:rsid w:val="00DE580C"/>
    <w:rsid w:val="00DE5845"/>
    <w:rsid w:val="00DE588C"/>
    <w:rsid w:val="00DE5EF1"/>
    <w:rsid w:val="00DE6289"/>
    <w:rsid w:val="00DE6339"/>
    <w:rsid w:val="00DE634F"/>
    <w:rsid w:val="00DE66ED"/>
    <w:rsid w:val="00DE68A7"/>
    <w:rsid w:val="00DE6BEA"/>
    <w:rsid w:val="00DE6C76"/>
    <w:rsid w:val="00DE6E67"/>
    <w:rsid w:val="00DE6FAC"/>
    <w:rsid w:val="00DE7041"/>
    <w:rsid w:val="00DE7225"/>
    <w:rsid w:val="00DE7D20"/>
    <w:rsid w:val="00DF01DE"/>
    <w:rsid w:val="00DF026F"/>
    <w:rsid w:val="00DF08E4"/>
    <w:rsid w:val="00DF0A81"/>
    <w:rsid w:val="00DF113C"/>
    <w:rsid w:val="00DF1408"/>
    <w:rsid w:val="00DF1B74"/>
    <w:rsid w:val="00DF1BD8"/>
    <w:rsid w:val="00DF1DAE"/>
    <w:rsid w:val="00DF2142"/>
    <w:rsid w:val="00DF2611"/>
    <w:rsid w:val="00DF2679"/>
    <w:rsid w:val="00DF2C95"/>
    <w:rsid w:val="00DF33FF"/>
    <w:rsid w:val="00DF3506"/>
    <w:rsid w:val="00DF37D7"/>
    <w:rsid w:val="00DF38C8"/>
    <w:rsid w:val="00DF395D"/>
    <w:rsid w:val="00DF3A57"/>
    <w:rsid w:val="00DF3E7A"/>
    <w:rsid w:val="00DF440B"/>
    <w:rsid w:val="00DF440D"/>
    <w:rsid w:val="00DF45C1"/>
    <w:rsid w:val="00DF47B6"/>
    <w:rsid w:val="00DF47CD"/>
    <w:rsid w:val="00DF4E72"/>
    <w:rsid w:val="00DF5456"/>
    <w:rsid w:val="00DF580F"/>
    <w:rsid w:val="00DF5C20"/>
    <w:rsid w:val="00DF5EAE"/>
    <w:rsid w:val="00DF5F81"/>
    <w:rsid w:val="00DF6080"/>
    <w:rsid w:val="00DF614C"/>
    <w:rsid w:val="00DF6281"/>
    <w:rsid w:val="00DF68B6"/>
    <w:rsid w:val="00DF6AEE"/>
    <w:rsid w:val="00DF6D22"/>
    <w:rsid w:val="00DF6DB9"/>
    <w:rsid w:val="00DF6F3C"/>
    <w:rsid w:val="00DF7057"/>
    <w:rsid w:val="00DF7214"/>
    <w:rsid w:val="00DF7454"/>
    <w:rsid w:val="00DF7AE4"/>
    <w:rsid w:val="00DF7B85"/>
    <w:rsid w:val="00DF7CDF"/>
    <w:rsid w:val="00DF7ED4"/>
    <w:rsid w:val="00DF7EDA"/>
    <w:rsid w:val="00E0014E"/>
    <w:rsid w:val="00E00330"/>
    <w:rsid w:val="00E00615"/>
    <w:rsid w:val="00E007D6"/>
    <w:rsid w:val="00E00ADC"/>
    <w:rsid w:val="00E00CDA"/>
    <w:rsid w:val="00E00CFA"/>
    <w:rsid w:val="00E01BED"/>
    <w:rsid w:val="00E02033"/>
    <w:rsid w:val="00E024CC"/>
    <w:rsid w:val="00E025F4"/>
    <w:rsid w:val="00E0292A"/>
    <w:rsid w:val="00E0306D"/>
    <w:rsid w:val="00E0309A"/>
    <w:rsid w:val="00E033B4"/>
    <w:rsid w:val="00E0347C"/>
    <w:rsid w:val="00E0389D"/>
    <w:rsid w:val="00E039C7"/>
    <w:rsid w:val="00E03C34"/>
    <w:rsid w:val="00E040EA"/>
    <w:rsid w:val="00E0473A"/>
    <w:rsid w:val="00E049D8"/>
    <w:rsid w:val="00E052FA"/>
    <w:rsid w:val="00E05339"/>
    <w:rsid w:val="00E05357"/>
    <w:rsid w:val="00E0547E"/>
    <w:rsid w:val="00E055A9"/>
    <w:rsid w:val="00E0602D"/>
    <w:rsid w:val="00E062F0"/>
    <w:rsid w:val="00E06509"/>
    <w:rsid w:val="00E06A06"/>
    <w:rsid w:val="00E06E9B"/>
    <w:rsid w:val="00E06FED"/>
    <w:rsid w:val="00E0767D"/>
    <w:rsid w:val="00E07EF0"/>
    <w:rsid w:val="00E101B5"/>
    <w:rsid w:val="00E101D5"/>
    <w:rsid w:val="00E102B6"/>
    <w:rsid w:val="00E1091B"/>
    <w:rsid w:val="00E10FE9"/>
    <w:rsid w:val="00E11162"/>
    <w:rsid w:val="00E11287"/>
    <w:rsid w:val="00E115A1"/>
    <w:rsid w:val="00E11703"/>
    <w:rsid w:val="00E11BB9"/>
    <w:rsid w:val="00E11E14"/>
    <w:rsid w:val="00E11E9B"/>
    <w:rsid w:val="00E11EBB"/>
    <w:rsid w:val="00E120DF"/>
    <w:rsid w:val="00E12913"/>
    <w:rsid w:val="00E12B86"/>
    <w:rsid w:val="00E12BF7"/>
    <w:rsid w:val="00E12CA6"/>
    <w:rsid w:val="00E12EAD"/>
    <w:rsid w:val="00E12EEB"/>
    <w:rsid w:val="00E141B4"/>
    <w:rsid w:val="00E14648"/>
    <w:rsid w:val="00E14C5F"/>
    <w:rsid w:val="00E14CAD"/>
    <w:rsid w:val="00E14DA4"/>
    <w:rsid w:val="00E14DFE"/>
    <w:rsid w:val="00E15A8D"/>
    <w:rsid w:val="00E15D55"/>
    <w:rsid w:val="00E15E29"/>
    <w:rsid w:val="00E16269"/>
    <w:rsid w:val="00E1648E"/>
    <w:rsid w:val="00E172A2"/>
    <w:rsid w:val="00E173D1"/>
    <w:rsid w:val="00E175F7"/>
    <w:rsid w:val="00E1782D"/>
    <w:rsid w:val="00E179C9"/>
    <w:rsid w:val="00E17ACA"/>
    <w:rsid w:val="00E17B7C"/>
    <w:rsid w:val="00E17E34"/>
    <w:rsid w:val="00E17FBB"/>
    <w:rsid w:val="00E2000E"/>
    <w:rsid w:val="00E201BF"/>
    <w:rsid w:val="00E2025B"/>
    <w:rsid w:val="00E2026F"/>
    <w:rsid w:val="00E20817"/>
    <w:rsid w:val="00E20B00"/>
    <w:rsid w:val="00E20B1C"/>
    <w:rsid w:val="00E20C0E"/>
    <w:rsid w:val="00E20C54"/>
    <w:rsid w:val="00E21085"/>
    <w:rsid w:val="00E211DB"/>
    <w:rsid w:val="00E21469"/>
    <w:rsid w:val="00E21509"/>
    <w:rsid w:val="00E21C1E"/>
    <w:rsid w:val="00E21C58"/>
    <w:rsid w:val="00E21E59"/>
    <w:rsid w:val="00E21E5A"/>
    <w:rsid w:val="00E21E7C"/>
    <w:rsid w:val="00E21E82"/>
    <w:rsid w:val="00E22197"/>
    <w:rsid w:val="00E226B3"/>
    <w:rsid w:val="00E228E7"/>
    <w:rsid w:val="00E22CAB"/>
    <w:rsid w:val="00E22CDF"/>
    <w:rsid w:val="00E235DE"/>
    <w:rsid w:val="00E23665"/>
    <w:rsid w:val="00E23895"/>
    <w:rsid w:val="00E23915"/>
    <w:rsid w:val="00E23B18"/>
    <w:rsid w:val="00E24D30"/>
    <w:rsid w:val="00E24FC0"/>
    <w:rsid w:val="00E25156"/>
    <w:rsid w:val="00E25487"/>
    <w:rsid w:val="00E25B69"/>
    <w:rsid w:val="00E25DBD"/>
    <w:rsid w:val="00E266A8"/>
    <w:rsid w:val="00E26922"/>
    <w:rsid w:val="00E2724F"/>
    <w:rsid w:val="00E279E2"/>
    <w:rsid w:val="00E27AF8"/>
    <w:rsid w:val="00E27AFA"/>
    <w:rsid w:val="00E27B96"/>
    <w:rsid w:val="00E30963"/>
    <w:rsid w:val="00E3099A"/>
    <w:rsid w:val="00E30AE9"/>
    <w:rsid w:val="00E31966"/>
    <w:rsid w:val="00E31A2C"/>
    <w:rsid w:val="00E31B48"/>
    <w:rsid w:val="00E31C9A"/>
    <w:rsid w:val="00E31F0F"/>
    <w:rsid w:val="00E320BC"/>
    <w:rsid w:val="00E32157"/>
    <w:rsid w:val="00E3223B"/>
    <w:rsid w:val="00E32667"/>
    <w:rsid w:val="00E32C5E"/>
    <w:rsid w:val="00E335BF"/>
    <w:rsid w:val="00E337BE"/>
    <w:rsid w:val="00E33B31"/>
    <w:rsid w:val="00E33C0F"/>
    <w:rsid w:val="00E33C84"/>
    <w:rsid w:val="00E33F3C"/>
    <w:rsid w:val="00E34394"/>
    <w:rsid w:val="00E3456E"/>
    <w:rsid w:val="00E34D86"/>
    <w:rsid w:val="00E34FC1"/>
    <w:rsid w:val="00E35154"/>
    <w:rsid w:val="00E35F95"/>
    <w:rsid w:val="00E36102"/>
    <w:rsid w:val="00E3615B"/>
    <w:rsid w:val="00E361B1"/>
    <w:rsid w:val="00E36289"/>
    <w:rsid w:val="00E36524"/>
    <w:rsid w:val="00E366F6"/>
    <w:rsid w:val="00E36AFE"/>
    <w:rsid w:val="00E37A44"/>
    <w:rsid w:val="00E37E5E"/>
    <w:rsid w:val="00E37EF2"/>
    <w:rsid w:val="00E404D8"/>
    <w:rsid w:val="00E40559"/>
    <w:rsid w:val="00E40932"/>
    <w:rsid w:val="00E40981"/>
    <w:rsid w:val="00E40A0E"/>
    <w:rsid w:val="00E40B38"/>
    <w:rsid w:val="00E40E15"/>
    <w:rsid w:val="00E40E97"/>
    <w:rsid w:val="00E40FE3"/>
    <w:rsid w:val="00E41261"/>
    <w:rsid w:val="00E41275"/>
    <w:rsid w:val="00E4135D"/>
    <w:rsid w:val="00E413B5"/>
    <w:rsid w:val="00E4165D"/>
    <w:rsid w:val="00E41671"/>
    <w:rsid w:val="00E4174D"/>
    <w:rsid w:val="00E41977"/>
    <w:rsid w:val="00E41D82"/>
    <w:rsid w:val="00E42223"/>
    <w:rsid w:val="00E42494"/>
    <w:rsid w:val="00E42AA9"/>
    <w:rsid w:val="00E42AC4"/>
    <w:rsid w:val="00E42B3D"/>
    <w:rsid w:val="00E432BC"/>
    <w:rsid w:val="00E434D6"/>
    <w:rsid w:val="00E43774"/>
    <w:rsid w:val="00E445A1"/>
    <w:rsid w:val="00E44756"/>
    <w:rsid w:val="00E4517E"/>
    <w:rsid w:val="00E451AB"/>
    <w:rsid w:val="00E45843"/>
    <w:rsid w:val="00E45890"/>
    <w:rsid w:val="00E45B71"/>
    <w:rsid w:val="00E46009"/>
    <w:rsid w:val="00E460F2"/>
    <w:rsid w:val="00E46351"/>
    <w:rsid w:val="00E46B4B"/>
    <w:rsid w:val="00E46D6B"/>
    <w:rsid w:val="00E46F0D"/>
    <w:rsid w:val="00E47363"/>
    <w:rsid w:val="00E478E3"/>
    <w:rsid w:val="00E479A6"/>
    <w:rsid w:val="00E47DFE"/>
    <w:rsid w:val="00E50318"/>
    <w:rsid w:val="00E503B1"/>
    <w:rsid w:val="00E5066A"/>
    <w:rsid w:val="00E507BC"/>
    <w:rsid w:val="00E5086B"/>
    <w:rsid w:val="00E509D9"/>
    <w:rsid w:val="00E50A7A"/>
    <w:rsid w:val="00E50C36"/>
    <w:rsid w:val="00E50EEE"/>
    <w:rsid w:val="00E516DF"/>
    <w:rsid w:val="00E51D18"/>
    <w:rsid w:val="00E51E7B"/>
    <w:rsid w:val="00E52062"/>
    <w:rsid w:val="00E52CFF"/>
    <w:rsid w:val="00E52FAA"/>
    <w:rsid w:val="00E53039"/>
    <w:rsid w:val="00E5308B"/>
    <w:rsid w:val="00E53B76"/>
    <w:rsid w:val="00E53FF7"/>
    <w:rsid w:val="00E54083"/>
    <w:rsid w:val="00E55399"/>
    <w:rsid w:val="00E554CD"/>
    <w:rsid w:val="00E55F7A"/>
    <w:rsid w:val="00E55FD3"/>
    <w:rsid w:val="00E5637F"/>
    <w:rsid w:val="00E573E2"/>
    <w:rsid w:val="00E5755A"/>
    <w:rsid w:val="00E57570"/>
    <w:rsid w:val="00E576E4"/>
    <w:rsid w:val="00E57738"/>
    <w:rsid w:val="00E57CF6"/>
    <w:rsid w:val="00E60114"/>
    <w:rsid w:val="00E60315"/>
    <w:rsid w:val="00E60462"/>
    <w:rsid w:val="00E604AF"/>
    <w:rsid w:val="00E60A98"/>
    <w:rsid w:val="00E61138"/>
    <w:rsid w:val="00E61298"/>
    <w:rsid w:val="00E61467"/>
    <w:rsid w:val="00E618E2"/>
    <w:rsid w:val="00E61D89"/>
    <w:rsid w:val="00E61DFB"/>
    <w:rsid w:val="00E620E2"/>
    <w:rsid w:val="00E6218A"/>
    <w:rsid w:val="00E62353"/>
    <w:rsid w:val="00E62659"/>
    <w:rsid w:val="00E62677"/>
    <w:rsid w:val="00E62684"/>
    <w:rsid w:val="00E62A24"/>
    <w:rsid w:val="00E631FE"/>
    <w:rsid w:val="00E6323A"/>
    <w:rsid w:val="00E634AD"/>
    <w:rsid w:val="00E64130"/>
    <w:rsid w:val="00E642EC"/>
    <w:rsid w:val="00E644EB"/>
    <w:rsid w:val="00E64969"/>
    <w:rsid w:val="00E64CD8"/>
    <w:rsid w:val="00E64D52"/>
    <w:rsid w:val="00E64DC8"/>
    <w:rsid w:val="00E65016"/>
    <w:rsid w:val="00E65301"/>
    <w:rsid w:val="00E65900"/>
    <w:rsid w:val="00E65B78"/>
    <w:rsid w:val="00E65E98"/>
    <w:rsid w:val="00E66455"/>
    <w:rsid w:val="00E66D64"/>
    <w:rsid w:val="00E66F58"/>
    <w:rsid w:val="00E66FDA"/>
    <w:rsid w:val="00E674B8"/>
    <w:rsid w:val="00E676F5"/>
    <w:rsid w:val="00E6788E"/>
    <w:rsid w:val="00E67893"/>
    <w:rsid w:val="00E6792E"/>
    <w:rsid w:val="00E67B6A"/>
    <w:rsid w:val="00E67F5A"/>
    <w:rsid w:val="00E7024C"/>
    <w:rsid w:val="00E704CF"/>
    <w:rsid w:val="00E70508"/>
    <w:rsid w:val="00E70753"/>
    <w:rsid w:val="00E70A1C"/>
    <w:rsid w:val="00E70BF9"/>
    <w:rsid w:val="00E70C26"/>
    <w:rsid w:val="00E70C6F"/>
    <w:rsid w:val="00E70DB2"/>
    <w:rsid w:val="00E710A9"/>
    <w:rsid w:val="00E711D4"/>
    <w:rsid w:val="00E71604"/>
    <w:rsid w:val="00E71843"/>
    <w:rsid w:val="00E718AA"/>
    <w:rsid w:val="00E71DCF"/>
    <w:rsid w:val="00E71F88"/>
    <w:rsid w:val="00E72991"/>
    <w:rsid w:val="00E72B3B"/>
    <w:rsid w:val="00E72D63"/>
    <w:rsid w:val="00E72FE3"/>
    <w:rsid w:val="00E73052"/>
    <w:rsid w:val="00E732C7"/>
    <w:rsid w:val="00E733C8"/>
    <w:rsid w:val="00E733CF"/>
    <w:rsid w:val="00E73499"/>
    <w:rsid w:val="00E73ADE"/>
    <w:rsid w:val="00E73AFB"/>
    <w:rsid w:val="00E73D15"/>
    <w:rsid w:val="00E740F0"/>
    <w:rsid w:val="00E7429B"/>
    <w:rsid w:val="00E7444F"/>
    <w:rsid w:val="00E74517"/>
    <w:rsid w:val="00E747EF"/>
    <w:rsid w:val="00E74827"/>
    <w:rsid w:val="00E74C25"/>
    <w:rsid w:val="00E74F10"/>
    <w:rsid w:val="00E750D2"/>
    <w:rsid w:val="00E7540E"/>
    <w:rsid w:val="00E755F3"/>
    <w:rsid w:val="00E757F9"/>
    <w:rsid w:val="00E75917"/>
    <w:rsid w:val="00E761CC"/>
    <w:rsid w:val="00E769C1"/>
    <w:rsid w:val="00E769CD"/>
    <w:rsid w:val="00E76C7C"/>
    <w:rsid w:val="00E7724E"/>
    <w:rsid w:val="00E776F3"/>
    <w:rsid w:val="00E77870"/>
    <w:rsid w:val="00E77871"/>
    <w:rsid w:val="00E77B0F"/>
    <w:rsid w:val="00E77F33"/>
    <w:rsid w:val="00E80076"/>
    <w:rsid w:val="00E80229"/>
    <w:rsid w:val="00E80784"/>
    <w:rsid w:val="00E80BA5"/>
    <w:rsid w:val="00E80F82"/>
    <w:rsid w:val="00E8107B"/>
    <w:rsid w:val="00E813D9"/>
    <w:rsid w:val="00E813F1"/>
    <w:rsid w:val="00E8160D"/>
    <w:rsid w:val="00E81845"/>
    <w:rsid w:val="00E818E9"/>
    <w:rsid w:val="00E81C54"/>
    <w:rsid w:val="00E81CAF"/>
    <w:rsid w:val="00E8209D"/>
    <w:rsid w:val="00E820E2"/>
    <w:rsid w:val="00E827BA"/>
    <w:rsid w:val="00E82F01"/>
    <w:rsid w:val="00E82F47"/>
    <w:rsid w:val="00E8305A"/>
    <w:rsid w:val="00E83069"/>
    <w:rsid w:val="00E8318E"/>
    <w:rsid w:val="00E83314"/>
    <w:rsid w:val="00E833BB"/>
    <w:rsid w:val="00E8340B"/>
    <w:rsid w:val="00E8371E"/>
    <w:rsid w:val="00E83778"/>
    <w:rsid w:val="00E83D36"/>
    <w:rsid w:val="00E83EED"/>
    <w:rsid w:val="00E84208"/>
    <w:rsid w:val="00E8425E"/>
    <w:rsid w:val="00E84A28"/>
    <w:rsid w:val="00E84B0E"/>
    <w:rsid w:val="00E84D12"/>
    <w:rsid w:val="00E84E20"/>
    <w:rsid w:val="00E85070"/>
    <w:rsid w:val="00E85147"/>
    <w:rsid w:val="00E8534A"/>
    <w:rsid w:val="00E856B5"/>
    <w:rsid w:val="00E85AC2"/>
    <w:rsid w:val="00E85C90"/>
    <w:rsid w:val="00E865E3"/>
    <w:rsid w:val="00E8671E"/>
    <w:rsid w:val="00E86A19"/>
    <w:rsid w:val="00E86AB2"/>
    <w:rsid w:val="00E86C59"/>
    <w:rsid w:val="00E8717E"/>
    <w:rsid w:val="00E87554"/>
    <w:rsid w:val="00E877B7"/>
    <w:rsid w:val="00E8785F"/>
    <w:rsid w:val="00E87A2D"/>
    <w:rsid w:val="00E87A3A"/>
    <w:rsid w:val="00E87A65"/>
    <w:rsid w:val="00E87B6E"/>
    <w:rsid w:val="00E87EA2"/>
    <w:rsid w:val="00E90387"/>
    <w:rsid w:val="00E90461"/>
    <w:rsid w:val="00E9069D"/>
    <w:rsid w:val="00E9079A"/>
    <w:rsid w:val="00E90A2F"/>
    <w:rsid w:val="00E90A49"/>
    <w:rsid w:val="00E90AF9"/>
    <w:rsid w:val="00E90BCD"/>
    <w:rsid w:val="00E90CCF"/>
    <w:rsid w:val="00E90DA3"/>
    <w:rsid w:val="00E9111D"/>
    <w:rsid w:val="00E9122A"/>
    <w:rsid w:val="00E9130F"/>
    <w:rsid w:val="00E919E0"/>
    <w:rsid w:val="00E91C10"/>
    <w:rsid w:val="00E9262E"/>
    <w:rsid w:val="00E92AFB"/>
    <w:rsid w:val="00E92CCE"/>
    <w:rsid w:val="00E92D90"/>
    <w:rsid w:val="00E930FD"/>
    <w:rsid w:val="00E931D6"/>
    <w:rsid w:val="00E93763"/>
    <w:rsid w:val="00E938A3"/>
    <w:rsid w:val="00E93DF7"/>
    <w:rsid w:val="00E93EC6"/>
    <w:rsid w:val="00E94090"/>
    <w:rsid w:val="00E94548"/>
    <w:rsid w:val="00E94BFD"/>
    <w:rsid w:val="00E94DF2"/>
    <w:rsid w:val="00E94FDD"/>
    <w:rsid w:val="00E95EB6"/>
    <w:rsid w:val="00E96058"/>
    <w:rsid w:val="00E961FC"/>
    <w:rsid w:val="00E965CB"/>
    <w:rsid w:val="00E967FC"/>
    <w:rsid w:val="00E969F8"/>
    <w:rsid w:val="00E96A69"/>
    <w:rsid w:val="00E97229"/>
    <w:rsid w:val="00E977C2"/>
    <w:rsid w:val="00E97C80"/>
    <w:rsid w:val="00EA0D3A"/>
    <w:rsid w:val="00EA0D63"/>
    <w:rsid w:val="00EA0E56"/>
    <w:rsid w:val="00EA1062"/>
    <w:rsid w:val="00EA1128"/>
    <w:rsid w:val="00EA1133"/>
    <w:rsid w:val="00EA14E1"/>
    <w:rsid w:val="00EA15E4"/>
    <w:rsid w:val="00EA16DF"/>
    <w:rsid w:val="00EA1EA8"/>
    <w:rsid w:val="00EA1ED2"/>
    <w:rsid w:val="00EA22BA"/>
    <w:rsid w:val="00EA23DF"/>
    <w:rsid w:val="00EA261E"/>
    <w:rsid w:val="00EA29AD"/>
    <w:rsid w:val="00EA2B9D"/>
    <w:rsid w:val="00EA2F9B"/>
    <w:rsid w:val="00EA33CD"/>
    <w:rsid w:val="00EA3487"/>
    <w:rsid w:val="00EA376E"/>
    <w:rsid w:val="00EA38C0"/>
    <w:rsid w:val="00EA413B"/>
    <w:rsid w:val="00EA4E95"/>
    <w:rsid w:val="00EA588E"/>
    <w:rsid w:val="00EA59EA"/>
    <w:rsid w:val="00EA5EEA"/>
    <w:rsid w:val="00EA6012"/>
    <w:rsid w:val="00EA6D9B"/>
    <w:rsid w:val="00EA769A"/>
    <w:rsid w:val="00EA7858"/>
    <w:rsid w:val="00EA795A"/>
    <w:rsid w:val="00EA7CBA"/>
    <w:rsid w:val="00EB0189"/>
    <w:rsid w:val="00EB02DF"/>
    <w:rsid w:val="00EB0584"/>
    <w:rsid w:val="00EB068B"/>
    <w:rsid w:val="00EB0867"/>
    <w:rsid w:val="00EB09D5"/>
    <w:rsid w:val="00EB0A94"/>
    <w:rsid w:val="00EB0CC7"/>
    <w:rsid w:val="00EB0DF5"/>
    <w:rsid w:val="00EB12D7"/>
    <w:rsid w:val="00EB13EA"/>
    <w:rsid w:val="00EB1891"/>
    <w:rsid w:val="00EB199A"/>
    <w:rsid w:val="00EB1E27"/>
    <w:rsid w:val="00EB1F43"/>
    <w:rsid w:val="00EB21E4"/>
    <w:rsid w:val="00EB224A"/>
    <w:rsid w:val="00EB2257"/>
    <w:rsid w:val="00EB2695"/>
    <w:rsid w:val="00EB2CF4"/>
    <w:rsid w:val="00EB2DFF"/>
    <w:rsid w:val="00EB3304"/>
    <w:rsid w:val="00EB3378"/>
    <w:rsid w:val="00EB3A5B"/>
    <w:rsid w:val="00EB3B39"/>
    <w:rsid w:val="00EB45C3"/>
    <w:rsid w:val="00EB489F"/>
    <w:rsid w:val="00EB48C1"/>
    <w:rsid w:val="00EB509D"/>
    <w:rsid w:val="00EB5373"/>
    <w:rsid w:val="00EB54AC"/>
    <w:rsid w:val="00EB555C"/>
    <w:rsid w:val="00EB58C5"/>
    <w:rsid w:val="00EB5990"/>
    <w:rsid w:val="00EB5D24"/>
    <w:rsid w:val="00EB5DCE"/>
    <w:rsid w:val="00EB5E18"/>
    <w:rsid w:val="00EB5E22"/>
    <w:rsid w:val="00EB5FFC"/>
    <w:rsid w:val="00EB60F2"/>
    <w:rsid w:val="00EB62E4"/>
    <w:rsid w:val="00EB66DD"/>
    <w:rsid w:val="00EB6921"/>
    <w:rsid w:val="00EB6A09"/>
    <w:rsid w:val="00EB6CF9"/>
    <w:rsid w:val="00EB6D13"/>
    <w:rsid w:val="00EC0B01"/>
    <w:rsid w:val="00EC0BC9"/>
    <w:rsid w:val="00EC0EE1"/>
    <w:rsid w:val="00EC139A"/>
    <w:rsid w:val="00EC1AD1"/>
    <w:rsid w:val="00EC1B0F"/>
    <w:rsid w:val="00EC2089"/>
    <w:rsid w:val="00EC2364"/>
    <w:rsid w:val="00EC2E7A"/>
    <w:rsid w:val="00EC2F7C"/>
    <w:rsid w:val="00EC3187"/>
    <w:rsid w:val="00EC35CA"/>
    <w:rsid w:val="00EC399D"/>
    <w:rsid w:val="00EC3E0E"/>
    <w:rsid w:val="00EC3FF9"/>
    <w:rsid w:val="00EC4628"/>
    <w:rsid w:val="00EC46FF"/>
    <w:rsid w:val="00EC47CE"/>
    <w:rsid w:val="00EC4A3C"/>
    <w:rsid w:val="00EC4A56"/>
    <w:rsid w:val="00EC4C2A"/>
    <w:rsid w:val="00EC4C9D"/>
    <w:rsid w:val="00EC4F03"/>
    <w:rsid w:val="00EC504D"/>
    <w:rsid w:val="00EC5A00"/>
    <w:rsid w:val="00EC5C47"/>
    <w:rsid w:val="00EC5DC0"/>
    <w:rsid w:val="00EC63ED"/>
    <w:rsid w:val="00EC67E3"/>
    <w:rsid w:val="00EC6D99"/>
    <w:rsid w:val="00EC6DD8"/>
    <w:rsid w:val="00EC75C8"/>
    <w:rsid w:val="00EC77DB"/>
    <w:rsid w:val="00EC7DA0"/>
    <w:rsid w:val="00EC7E1C"/>
    <w:rsid w:val="00EC7EB3"/>
    <w:rsid w:val="00ED0676"/>
    <w:rsid w:val="00ED0D41"/>
    <w:rsid w:val="00ED0ED8"/>
    <w:rsid w:val="00ED1656"/>
    <w:rsid w:val="00ED1687"/>
    <w:rsid w:val="00ED1800"/>
    <w:rsid w:val="00ED18FB"/>
    <w:rsid w:val="00ED1944"/>
    <w:rsid w:val="00ED1AFC"/>
    <w:rsid w:val="00ED1EF6"/>
    <w:rsid w:val="00ED2230"/>
    <w:rsid w:val="00ED2437"/>
    <w:rsid w:val="00ED25D2"/>
    <w:rsid w:val="00ED28EF"/>
    <w:rsid w:val="00ED28FC"/>
    <w:rsid w:val="00ED2B10"/>
    <w:rsid w:val="00ED2C0E"/>
    <w:rsid w:val="00ED2F9F"/>
    <w:rsid w:val="00ED32CD"/>
    <w:rsid w:val="00ED392D"/>
    <w:rsid w:val="00ED3A05"/>
    <w:rsid w:val="00ED3A96"/>
    <w:rsid w:val="00ED4226"/>
    <w:rsid w:val="00ED50AC"/>
    <w:rsid w:val="00ED51B9"/>
    <w:rsid w:val="00ED599A"/>
    <w:rsid w:val="00ED5D34"/>
    <w:rsid w:val="00ED5E1A"/>
    <w:rsid w:val="00ED5E36"/>
    <w:rsid w:val="00ED5F29"/>
    <w:rsid w:val="00ED6529"/>
    <w:rsid w:val="00ED68F8"/>
    <w:rsid w:val="00ED6DB4"/>
    <w:rsid w:val="00ED7378"/>
    <w:rsid w:val="00ED743E"/>
    <w:rsid w:val="00ED770A"/>
    <w:rsid w:val="00ED7B3F"/>
    <w:rsid w:val="00ED7B97"/>
    <w:rsid w:val="00ED7F35"/>
    <w:rsid w:val="00EE0048"/>
    <w:rsid w:val="00EE0068"/>
    <w:rsid w:val="00EE039F"/>
    <w:rsid w:val="00EE0428"/>
    <w:rsid w:val="00EE0566"/>
    <w:rsid w:val="00EE0D03"/>
    <w:rsid w:val="00EE0EA3"/>
    <w:rsid w:val="00EE0FE0"/>
    <w:rsid w:val="00EE1172"/>
    <w:rsid w:val="00EE14EA"/>
    <w:rsid w:val="00EE19F2"/>
    <w:rsid w:val="00EE1A59"/>
    <w:rsid w:val="00EE1C24"/>
    <w:rsid w:val="00EE2317"/>
    <w:rsid w:val="00EE2864"/>
    <w:rsid w:val="00EE2AC7"/>
    <w:rsid w:val="00EE2F8A"/>
    <w:rsid w:val="00EE33C0"/>
    <w:rsid w:val="00EE3460"/>
    <w:rsid w:val="00EE3644"/>
    <w:rsid w:val="00EE388D"/>
    <w:rsid w:val="00EE38D8"/>
    <w:rsid w:val="00EE3917"/>
    <w:rsid w:val="00EE44AB"/>
    <w:rsid w:val="00EE4590"/>
    <w:rsid w:val="00EE45B9"/>
    <w:rsid w:val="00EE48FB"/>
    <w:rsid w:val="00EE4A54"/>
    <w:rsid w:val="00EE4C22"/>
    <w:rsid w:val="00EE50D2"/>
    <w:rsid w:val="00EE5685"/>
    <w:rsid w:val="00EE5A6A"/>
    <w:rsid w:val="00EE5AA8"/>
    <w:rsid w:val="00EE619E"/>
    <w:rsid w:val="00EE6576"/>
    <w:rsid w:val="00EE665C"/>
    <w:rsid w:val="00EE685D"/>
    <w:rsid w:val="00EE6EDA"/>
    <w:rsid w:val="00EE7391"/>
    <w:rsid w:val="00EF0008"/>
    <w:rsid w:val="00EF0DE3"/>
    <w:rsid w:val="00EF0F8A"/>
    <w:rsid w:val="00EF128D"/>
    <w:rsid w:val="00EF1326"/>
    <w:rsid w:val="00EF1354"/>
    <w:rsid w:val="00EF136B"/>
    <w:rsid w:val="00EF167B"/>
    <w:rsid w:val="00EF1B8C"/>
    <w:rsid w:val="00EF1C16"/>
    <w:rsid w:val="00EF1CD9"/>
    <w:rsid w:val="00EF22ED"/>
    <w:rsid w:val="00EF286B"/>
    <w:rsid w:val="00EF2913"/>
    <w:rsid w:val="00EF29AF"/>
    <w:rsid w:val="00EF2AF6"/>
    <w:rsid w:val="00EF2C1B"/>
    <w:rsid w:val="00EF2CD8"/>
    <w:rsid w:val="00EF312C"/>
    <w:rsid w:val="00EF3160"/>
    <w:rsid w:val="00EF32DC"/>
    <w:rsid w:val="00EF343E"/>
    <w:rsid w:val="00EF3454"/>
    <w:rsid w:val="00EF345F"/>
    <w:rsid w:val="00EF35F1"/>
    <w:rsid w:val="00EF3657"/>
    <w:rsid w:val="00EF36D7"/>
    <w:rsid w:val="00EF37A8"/>
    <w:rsid w:val="00EF37E6"/>
    <w:rsid w:val="00EF392D"/>
    <w:rsid w:val="00EF3E25"/>
    <w:rsid w:val="00EF47CE"/>
    <w:rsid w:val="00EF4F06"/>
    <w:rsid w:val="00EF529A"/>
    <w:rsid w:val="00EF5502"/>
    <w:rsid w:val="00EF5984"/>
    <w:rsid w:val="00EF5C8E"/>
    <w:rsid w:val="00EF6193"/>
    <w:rsid w:val="00EF62F9"/>
    <w:rsid w:val="00EF63A5"/>
    <w:rsid w:val="00EF666F"/>
    <w:rsid w:val="00EF68C3"/>
    <w:rsid w:val="00EF703E"/>
    <w:rsid w:val="00EF71FF"/>
    <w:rsid w:val="00EF7976"/>
    <w:rsid w:val="00EF7978"/>
    <w:rsid w:val="00EF7B16"/>
    <w:rsid w:val="00F000CB"/>
    <w:rsid w:val="00F000E5"/>
    <w:rsid w:val="00F0051A"/>
    <w:rsid w:val="00F00540"/>
    <w:rsid w:val="00F00722"/>
    <w:rsid w:val="00F00995"/>
    <w:rsid w:val="00F00BFB"/>
    <w:rsid w:val="00F011E5"/>
    <w:rsid w:val="00F0161A"/>
    <w:rsid w:val="00F01693"/>
    <w:rsid w:val="00F01EBF"/>
    <w:rsid w:val="00F021DE"/>
    <w:rsid w:val="00F02313"/>
    <w:rsid w:val="00F02576"/>
    <w:rsid w:val="00F025AE"/>
    <w:rsid w:val="00F02759"/>
    <w:rsid w:val="00F02EB8"/>
    <w:rsid w:val="00F0306B"/>
    <w:rsid w:val="00F030C9"/>
    <w:rsid w:val="00F037E9"/>
    <w:rsid w:val="00F03817"/>
    <w:rsid w:val="00F03AA2"/>
    <w:rsid w:val="00F03BD0"/>
    <w:rsid w:val="00F03D31"/>
    <w:rsid w:val="00F03D3F"/>
    <w:rsid w:val="00F040BF"/>
    <w:rsid w:val="00F0430B"/>
    <w:rsid w:val="00F0446A"/>
    <w:rsid w:val="00F044D0"/>
    <w:rsid w:val="00F04BFE"/>
    <w:rsid w:val="00F04D0A"/>
    <w:rsid w:val="00F04DC6"/>
    <w:rsid w:val="00F0568F"/>
    <w:rsid w:val="00F065D5"/>
    <w:rsid w:val="00F077E0"/>
    <w:rsid w:val="00F07824"/>
    <w:rsid w:val="00F0786B"/>
    <w:rsid w:val="00F10445"/>
    <w:rsid w:val="00F106CE"/>
    <w:rsid w:val="00F10A71"/>
    <w:rsid w:val="00F10E24"/>
    <w:rsid w:val="00F10F67"/>
    <w:rsid w:val="00F113B8"/>
    <w:rsid w:val="00F113D6"/>
    <w:rsid w:val="00F116A6"/>
    <w:rsid w:val="00F1183B"/>
    <w:rsid w:val="00F118E3"/>
    <w:rsid w:val="00F118E9"/>
    <w:rsid w:val="00F119FF"/>
    <w:rsid w:val="00F11A01"/>
    <w:rsid w:val="00F11B27"/>
    <w:rsid w:val="00F11F9F"/>
    <w:rsid w:val="00F11FBA"/>
    <w:rsid w:val="00F122CA"/>
    <w:rsid w:val="00F12513"/>
    <w:rsid w:val="00F12855"/>
    <w:rsid w:val="00F12871"/>
    <w:rsid w:val="00F12A49"/>
    <w:rsid w:val="00F12FC6"/>
    <w:rsid w:val="00F131A0"/>
    <w:rsid w:val="00F136FB"/>
    <w:rsid w:val="00F13798"/>
    <w:rsid w:val="00F13A01"/>
    <w:rsid w:val="00F13EBA"/>
    <w:rsid w:val="00F14447"/>
    <w:rsid w:val="00F14E4F"/>
    <w:rsid w:val="00F15448"/>
    <w:rsid w:val="00F15AB4"/>
    <w:rsid w:val="00F15B25"/>
    <w:rsid w:val="00F15C89"/>
    <w:rsid w:val="00F16971"/>
    <w:rsid w:val="00F16C3F"/>
    <w:rsid w:val="00F16E63"/>
    <w:rsid w:val="00F17441"/>
    <w:rsid w:val="00F1797E"/>
    <w:rsid w:val="00F17A87"/>
    <w:rsid w:val="00F17B7C"/>
    <w:rsid w:val="00F17C14"/>
    <w:rsid w:val="00F17CB7"/>
    <w:rsid w:val="00F17F8A"/>
    <w:rsid w:val="00F204F1"/>
    <w:rsid w:val="00F20E02"/>
    <w:rsid w:val="00F20E59"/>
    <w:rsid w:val="00F211D9"/>
    <w:rsid w:val="00F228AE"/>
    <w:rsid w:val="00F22F01"/>
    <w:rsid w:val="00F23133"/>
    <w:rsid w:val="00F23926"/>
    <w:rsid w:val="00F23C12"/>
    <w:rsid w:val="00F241AA"/>
    <w:rsid w:val="00F246AA"/>
    <w:rsid w:val="00F249E7"/>
    <w:rsid w:val="00F24F58"/>
    <w:rsid w:val="00F25216"/>
    <w:rsid w:val="00F25301"/>
    <w:rsid w:val="00F25314"/>
    <w:rsid w:val="00F25DAB"/>
    <w:rsid w:val="00F25E22"/>
    <w:rsid w:val="00F2622B"/>
    <w:rsid w:val="00F26259"/>
    <w:rsid w:val="00F26263"/>
    <w:rsid w:val="00F26458"/>
    <w:rsid w:val="00F264A1"/>
    <w:rsid w:val="00F26561"/>
    <w:rsid w:val="00F26835"/>
    <w:rsid w:val="00F26919"/>
    <w:rsid w:val="00F26BB3"/>
    <w:rsid w:val="00F26E62"/>
    <w:rsid w:val="00F26FE5"/>
    <w:rsid w:val="00F27867"/>
    <w:rsid w:val="00F3071E"/>
    <w:rsid w:val="00F30735"/>
    <w:rsid w:val="00F30D51"/>
    <w:rsid w:val="00F30F0F"/>
    <w:rsid w:val="00F30F51"/>
    <w:rsid w:val="00F30FBC"/>
    <w:rsid w:val="00F314BD"/>
    <w:rsid w:val="00F31994"/>
    <w:rsid w:val="00F31AE5"/>
    <w:rsid w:val="00F31BCA"/>
    <w:rsid w:val="00F31E4F"/>
    <w:rsid w:val="00F32014"/>
    <w:rsid w:val="00F32467"/>
    <w:rsid w:val="00F324BF"/>
    <w:rsid w:val="00F326B5"/>
    <w:rsid w:val="00F32AE4"/>
    <w:rsid w:val="00F33770"/>
    <w:rsid w:val="00F34074"/>
    <w:rsid w:val="00F340A8"/>
    <w:rsid w:val="00F347D0"/>
    <w:rsid w:val="00F347FC"/>
    <w:rsid w:val="00F34AF3"/>
    <w:rsid w:val="00F34CFF"/>
    <w:rsid w:val="00F34FC1"/>
    <w:rsid w:val="00F351D4"/>
    <w:rsid w:val="00F35537"/>
    <w:rsid w:val="00F3628D"/>
    <w:rsid w:val="00F36504"/>
    <w:rsid w:val="00F367D8"/>
    <w:rsid w:val="00F36E3E"/>
    <w:rsid w:val="00F374CB"/>
    <w:rsid w:val="00F37892"/>
    <w:rsid w:val="00F378F8"/>
    <w:rsid w:val="00F37B5C"/>
    <w:rsid w:val="00F37D9E"/>
    <w:rsid w:val="00F402BC"/>
    <w:rsid w:val="00F406B8"/>
    <w:rsid w:val="00F40AC8"/>
    <w:rsid w:val="00F40BFF"/>
    <w:rsid w:val="00F40F6F"/>
    <w:rsid w:val="00F419E2"/>
    <w:rsid w:val="00F41AF2"/>
    <w:rsid w:val="00F41B7A"/>
    <w:rsid w:val="00F41E1D"/>
    <w:rsid w:val="00F420EA"/>
    <w:rsid w:val="00F42130"/>
    <w:rsid w:val="00F4239F"/>
    <w:rsid w:val="00F425F9"/>
    <w:rsid w:val="00F42971"/>
    <w:rsid w:val="00F42A52"/>
    <w:rsid w:val="00F42C20"/>
    <w:rsid w:val="00F42DD1"/>
    <w:rsid w:val="00F43494"/>
    <w:rsid w:val="00F435D0"/>
    <w:rsid w:val="00F43FD4"/>
    <w:rsid w:val="00F4469D"/>
    <w:rsid w:val="00F44A21"/>
    <w:rsid w:val="00F4528F"/>
    <w:rsid w:val="00F4544C"/>
    <w:rsid w:val="00F4570B"/>
    <w:rsid w:val="00F469B7"/>
    <w:rsid w:val="00F469C1"/>
    <w:rsid w:val="00F46B2C"/>
    <w:rsid w:val="00F46C25"/>
    <w:rsid w:val="00F46E52"/>
    <w:rsid w:val="00F47067"/>
    <w:rsid w:val="00F470DF"/>
    <w:rsid w:val="00F4731B"/>
    <w:rsid w:val="00F47C8D"/>
    <w:rsid w:val="00F5035E"/>
    <w:rsid w:val="00F50538"/>
    <w:rsid w:val="00F508A6"/>
    <w:rsid w:val="00F5117A"/>
    <w:rsid w:val="00F51360"/>
    <w:rsid w:val="00F51ECD"/>
    <w:rsid w:val="00F51F00"/>
    <w:rsid w:val="00F5233D"/>
    <w:rsid w:val="00F5243C"/>
    <w:rsid w:val="00F52447"/>
    <w:rsid w:val="00F52855"/>
    <w:rsid w:val="00F5287A"/>
    <w:rsid w:val="00F53768"/>
    <w:rsid w:val="00F549D8"/>
    <w:rsid w:val="00F54AF2"/>
    <w:rsid w:val="00F55493"/>
    <w:rsid w:val="00F556F3"/>
    <w:rsid w:val="00F561EF"/>
    <w:rsid w:val="00F566B8"/>
    <w:rsid w:val="00F56917"/>
    <w:rsid w:val="00F571A6"/>
    <w:rsid w:val="00F57216"/>
    <w:rsid w:val="00F57353"/>
    <w:rsid w:val="00F57388"/>
    <w:rsid w:val="00F574FF"/>
    <w:rsid w:val="00F575B5"/>
    <w:rsid w:val="00F576CA"/>
    <w:rsid w:val="00F57E2D"/>
    <w:rsid w:val="00F57E8D"/>
    <w:rsid w:val="00F600D3"/>
    <w:rsid w:val="00F6042E"/>
    <w:rsid w:val="00F604A8"/>
    <w:rsid w:val="00F6068F"/>
    <w:rsid w:val="00F60AAB"/>
    <w:rsid w:val="00F60DC0"/>
    <w:rsid w:val="00F6163E"/>
    <w:rsid w:val="00F6195E"/>
    <w:rsid w:val="00F61EB1"/>
    <w:rsid w:val="00F61F50"/>
    <w:rsid w:val="00F62352"/>
    <w:rsid w:val="00F62A83"/>
    <w:rsid w:val="00F62A9A"/>
    <w:rsid w:val="00F62F13"/>
    <w:rsid w:val="00F6353D"/>
    <w:rsid w:val="00F635DB"/>
    <w:rsid w:val="00F63A77"/>
    <w:rsid w:val="00F63AE4"/>
    <w:rsid w:val="00F645CA"/>
    <w:rsid w:val="00F64F9F"/>
    <w:rsid w:val="00F65088"/>
    <w:rsid w:val="00F6523A"/>
    <w:rsid w:val="00F65B29"/>
    <w:rsid w:val="00F65DEC"/>
    <w:rsid w:val="00F66222"/>
    <w:rsid w:val="00F664ED"/>
    <w:rsid w:val="00F66811"/>
    <w:rsid w:val="00F66B73"/>
    <w:rsid w:val="00F66FCC"/>
    <w:rsid w:val="00F67203"/>
    <w:rsid w:val="00F6771C"/>
    <w:rsid w:val="00F67F25"/>
    <w:rsid w:val="00F70436"/>
    <w:rsid w:val="00F70465"/>
    <w:rsid w:val="00F711FC"/>
    <w:rsid w:val="00F712B2"/>
    <w:rsid w:val="00F7136E"/>
    <w:rsid w:val="00F714E0"/>
    <w:rsid w:val="00F71948"/>
    <w:rsid w:val="00F71974"/>
    <w:rsid w:val="00F71C42"/>
    <w:rsid w:val="00F71CF5"/>
    <w:rsid w:val="00F71FD5"/>
    <w:rsid w:val="00F7249A"/>
    <w:rsid w:val="00F72A7D"/>
    <w:rsid w:val="00F72B03"/>
    <w:rsid w:val="00F72D82"/>
    <w:rsid w:val="00F73261"/>
    <w:rsid w:val="00F7381D"/>
    <w:rsid w:val="00F73838"/>
    <w:rsid w:val="00F7389E"/>
    <w:rsid w:val="00F73AA5"/>
    <w:rsid w:val="00F73B73"/>
    <w:rsid w:val="00F73BB3"/>
    <w:rsid w:val="00F73E5F"/>
    <w:rsid w:val="00F74255"/>
    <w:rsid w:val="00F744F8"/>
    <w:rsid w:val="00F746AC"/>
    <w:rsid w:val="00F7491E"/>
    <w:rsid w:val="00F749CB"/>
    <w:rsid w:val="00F74BC6"/>
    <w:rsid w:val="00F74DC2"/>
    <w:rsid w:val="00F74DD3"/>
    <w:rsid w:val="00F75977"/>
    <w:rsid w:val="00F75E3A"/>
    <w:rsid w:val="00F75E78"/>
    <w:rsid w:val="00F76032"/>
    <w:rsid w:val="00F7626F"/>
    <w:rsid w:val="00F7642C"/>
    <w:rsid w:val="00F764B2"/>
    <w:rsid w:val="00F7669C"/>
    <w:rsid w:val="00F76A8B"/>
    <w:rsid w:val="00F76F2B"/>
    <w:rsid w:val="00F770C9"/>
    <w:rsid w:val="00F77290"/>
    <w:rsid w:val="00F773CE"/>
    <w:rsid w:val="00F77480"/>
    <w:rsid w:val="00F776BB"/>
    <w:rsid w:val="00F77978"/>
    <w:rsid w:val="00F77D3D"/>
    <w:rsid w:val="00F77EBD"/>
    <w:rsid w:val="00F7DF95"/>
    <w:rsid w:val="00F80028"/>
    <w:rsid w:val="00F80870"/>
    <w:rsid w:val="00F80ACE"/>
    <w:rsid w:val="00F80F78"/>
    <w:rsid w:val="00F814E9"/>
    <w:rsid w:val="00F8154E"/>
    <w:rsid w:val="00F81606"/>
    <w:rsid w:val="00F8164C"/>
    <w:rsid w:val="00F817F7"/>
    <w:rsid w:val="00F81950"/>
    <w:rsid w:val="00F81A67"/>
    <w:rsid w:val="00F81C00"/>
    <w:rsid w:val="00F81DD8"/>
    <w:rsid w:val="00F81DF9"/>
    <w:rsid w:val="00F82276"/>
    <w:rsid w:val="00F8232B"/>
    <w:rsid w:val="00F827B3"/>
    <w:rsid w:val="00F82983"/>
    <w:rsid w:val="00F82D63"/>
    <w:rsid w:val="00F83118"/>
    <w:rsid w:val="00F83223"/>
    <w:rsid w:val="00F8324A"/>
    <w:rsid w:val="00F83857"/>
    <w:rsid w:val="00F838CD"/>
    <w:rsid w:val="00F8407E"/>
    <w:rsid w:val="00F84137"/>
    <w:rsid w:val="00F843F6"/>
    <w:rsid w:val="00F8444B"/>
    <w:rsid w:val="00F84509"/>
    <w:rsid w:val="00F84622"/>
    <w:rsid w:val="00F84850"/>
    <w:rsid w:val="00F84B83"/>
    <w:rsid w:val="00F84B8A"/>
    <w:rsid w:val="00F84FB9"/>
    <w:rsid w:val="00F850CE"/>
    <w:rsid w:val="00F858DA"/>
    <w:rsid w:val="00F859F1"/>
    <w:rsid w:val="00F85CAB"/>
    <w:rsid w:val="00F86928"/>
    <w:rsid w:val="00F87117"/>
    <w:rsid w:val="00F8728B"/>
    <w:rsid w:val="00F875B2"/>
    <w:rsid w:val="00F87913"/>
    <w:rsid w:val="00F87D2D"/>
    <w:rsid w:val="00F903DC"/>
    <w:rsid w:val="00F90598"/>
    <w:rsid w:val="00F90D44"/>
    <w:rsid w:val="00F91075"/>
    <w:rsid w:val="00F916E3"/>
    <w:rsid w:val="00F91899"/>
    <w:rsid w:val="00F91A8D"/>
    <w:rsid w:val="00F91B65"/>
    <w:rsid w:val="00F91BDE"/>
    <w:rsid w:val="00F92974"/>
    <w:rsid w:val="00F92A77"/>
    <w:rsid w:val="00F92CE0"/>
    <w:rsid w:val="00F92D0E"/>
    <w:rsid w:val="00F92E1A"/>
    <w:rsid w:val="00F930A6"/>
    <w:rsid w:val="00F93538"/>
    <w:rsid w:val="00F937F9"/>
    <w:rsid w:val="00F93A38"/>
    <w:rsid w:val="00F93A95"/>
    <w:rsid w:val="00F93A98"/>
    <w:rsid w:val="00F93E0A"/>
    <w:rsid w:val="00F940CE"/>
    <w:rsid w:val="00F941CF"/>
    <w:rsid w:val="00F944B8"/>
    <w:rsid w:val="00F950DF"/>
    <w:rsid w:val="00F955DE"/>
    <w:rsid w:val="00F959EB"/>
    <w:rsid w:val="00F95B12"/>
    <w:rsid w:val="00F95B92"/>
    <w:rsid w:val="00F95D7F"/>
    <w:rsid w:val="00F95E4C"/>
    <w:rsid w:val="00F9625E"/>
    <w:rsid w:val="00F9658E"/>
    <w:rsid w:val="00F97035"/>
    <w:rsid w:val="00F97744"/>
    <w:rsid w:val="00F977C7"/>
    <w:rsid w:val="00F97EBC"/>
    <w:rsid w:val="00FA0135"/>
    <w:rsid w:val="00FA01B3"/>
    <w:rsid w:val="00FA04D1"/>
    <w:rsid w:val="00FA0598"/>
    <w:rsid w:val="00FA0840"/>
    <w:rsid w:val="00FA0962"/>
    <w:rsid w:val="00FA1112"/>
    <w:rsid w:val="00FA1158"/>
    <w:rsid w:val="00FA12E3"/>
    <w:rsid w:val="00FA1BEF"/>
    <w:rsid w:val="00FA2035"/>
    <w:rsid w:val="00FA2431"/>
    <w:rsid w:val="00FA2783"/>
    <w:rsid w:val="00FA27CC"/>
    <w:rsid w:val="00FA285F"/>
    <w:rsid w:val="00FA2FB2"/>
    <w:rsid w:val="00FA31A8"/>
    <w:rsid w:val="00FA3243"/>
    <w:rsid w:val="00FA351F"/>
    <w:rsid w:val="00FA3AEB"/>
    <w:rsid w:val="00FA4197"/>
    <w:rsid w:val="00FA4420"/>
    <w:rsid w:val="00FA48F6"/>
    <w:rsid w:val="00FA4B01"/>
    <w:rsid w:val="00FA5061"/>
    <w:rsid w:val="00FA50DA"/>
    <w:rsid w:val="00FA5296"/>
    <w:rsid w:val="00FA546E"/>
    <w:rsid w:val="00FA552D"/>
    <w:rsid w:val="00FA5639"/>
    <w:rsid w:val="00FA571A"/>
    <w:rsid w:val="00FA5795"/>
    <w:rsid w:val="00FA57FA"/>
    <w:rsid w:val="00FA5B63"/>
    <w:rsid w:val="00FA7310"/>
    <w:rsid w:val="00FA78DD"/>
    <w:rsid w:val="00FA79CF"/>
    <w:rsid w:val="00FA7ABF"/>
    <w:rsid w:val="00FA7C08"/>
    <w:rsid w:val="00FB053D"/>
    <w:rsid w:val="00FB0DF5"/>
    <w:rsid w:val="00FB0E2F"/>
    <w:rsid w:val="00FB1E39"/>
    <w:rsid w:val="00FB1F28"/>
    <w:rsid w:val="00FB1F63"/>
    <w:rsid w:val="00FB2349"/>
    <w:rsid w:val="00FB2498"/>
    <w:rsid w:val="00FB2592"/>
    <w:rsid w:val="00FB26DD"/>
    <w:rsid w:val="00FB2736"/>
    <w:rsid w:val="00FB2956"/>
    <w:rsid w:val="00FB2CC5"/>
    <w:rsid w:val="00FB3074"/>
    <w:rsid w:val="00FB33E3"/>
    <w:rsid w:val="00FB357A"/>
    <w:rsid w:val="00FB3CCA"/>
    <w:rsid w:val="00FB4059"/>
    <w:rsid w:val="00FB4493"/>
    <w:rsid w:val="00FB4496"/>
    <w:rsid w:val="00FB462D"/>
    <w:rsid w:val="00FB46F5"/>
    <w:rsid w:val="00FB47A5"/>
    <w:rsid w:val="00FB4864"/>
    <w:rsid w:val="00FB49AA"/>
    <w:rsid w:val="00FB4AE6"/>
    <w:rsid w:val="00FB4E14"/>
    <w:rsid w:val="00FB53DF"/>
    <w:rsid w:val="00FB5514"/>
    <w:rsid w:val="00FB5608"/>
    <w:rsid w:val="00FB597C"/>
    <w:rsid w:val="00FB5AD9"/>
    <w:rsid w:val="00FB6121"/>
    <w:rsid w:val="00FB62B4"/>
    <w:rsid w:val="00FB6FDE"/>
    <w:rsid w:val="00FB7165"/>
    <w:rsid w:val="00FB71EA"/>
    <w:rsid w:val="00FB7809"/>
    <w:rsid w:val="00FB7A8C"/>
    <w:rsid w:val="00FB7B3F"/>
    <w:rsid w:val="00FB7C7A"/>
    <w:rsid w:val="00FB7D27"/>
    <w:rsid w:val="00FC0277"/>
    <w:rsid w:val="00FC070F"/>
    <w:rsid w:val="00FC10D9"/>
    <w:rsid w:val="00FC1308"/>
    <w:rsid w:val="00FC13FF"/>
    <w:rsid w:val="00FC14BD"/>
    <w:rsid w:val="00FC1569"/>
    <w:rsid w:val="00FC1869"/>
    <w:rsid w:val="00FC1915"/>
    <w:rsid w:val="00FC1B38"/>
    <w:rsid w:val="00FC1E8B"/>
    <w:rsid w:val="00FC20E1"/>
    <w:rsid w:val="00FC222E"/>
    <w:rsid w:val="00FC23E2"/>
    <w:rsid w:val="00FC2890"/>
    <w:rsid w:val="00FC296E"/>
    <w:rsid w:val="00FC321A"/>
    <w:rsid w:val="00FC38E1"/>
    <w:rsid w:val="00FC43A4"/>
    <w:rsid w:val="00FC45FA"/>
    <w:rsid w:val="00FC4AD1"/>
    <w:rsid w:val="00FC4C25"/>
    <w:rsid w:val="00FC4ED1"/>
    <w:rsid w:val="00FC5248"/>
    <w:rsid w:val="00FC53B2"/>
    <w:rsid w:val="00FC577D"/>
    <w:rsid w:val="00FC57BB"/>
    <w:rsid w:val="00FC5847"/>
    <w:rsid w:val="00FC64F0"/>
    <w:rsid w:val="00FC6571"/>
    <w:rsid w:val="00FC6572"/>
    <w:rsid w:val="00FC6987"/>
    <w:rsid w:val="00FC6A3B"/>
    <w:rsid w:val="00FC6EC3"/>
    <w:rsid w:val="00FC70CC"/>
    <w:rsid w:val="00FC733B"/>
    <w:rsid w:val="00FC73F2"/>
    <w:rsid w:val="00FC7B7C"/>
    <w:rsid w:val="00FC7B9F"/>
    <w:rsid w:val="00FC7D6F"/>
    <w:rsid w:val="00FD0023"/>
    <w:rsid w:val="00FD06A2"/>
    <w:rsid w:val="00FD07E1"/>
    <w:rsid w:val="00FD0822"/>
    <w:rsid w:val="00FD0C0F"/>
    <w:rsid w:val="00FD0C72"/>
    <w:rsid w:val="00FD13FF"/>
    <w:rsid w:val="00FD160A"/>
    <w:rsid w:val="00FD17EC"/>
    <w:rsid w:val="00FD18B7"/>
    <w:rsid w:val="00FD1CB5"/>
    <w:rsid w:val="00FD1F90"/>
    <w:rsid w:val="00FD293A"/>
    <w:rsid w:val="00FD299D"/>
    <w:rsid w:val="00FD2DFF"/>
    <w:rsid w:val="00FD3148"/>
    <w:rsid w:val="00FD34EF"/>
    <w:rsid w:val="00FD375F"/>
    <w:rsid w:val="00FD3ACE"/>
    <w:rsid w:val="00FD3E8B"/>
    <w:rsid w:val="00FD3F5D"/>
    <w:rsid w:val="00FD4711"/>
    <w:rsid w:val="00FD4822"/>
    <w:rsid w:val="00FD4C3B"/>
    <w:rsid w:val="00FD5145"/>
    <w:rsid w:val="00FD526C"/>
    <w:rsid w:val="00FD54C3"/>
    <w:rsid w:val="00FD569F"/>
    <w:rsid w:val="00FD5798"/>
    <w:rsid w:val="00FD5824"/>
    <w:rsid w:val="00FD5A28"/>
    <w:rsid w:val="00FD5EA3"/>
    <w:rsid w:val="00FD5F26"/>
    <w:rsid w:val="00FD5F5A"/>
    <w:rsid w:val="00FD6711"/>
    <w:rsid w:val="00FD6777"/>
    <w:rsid w:val="00FD693D"/>
    <w:rsid w:val="00FD6ADB"/>
    <w:rsid w:val="00FD792F"/>
    <w:rsid w:val="00FD7A4F"/>
    <w:rsid w:val="00FD7D56"/>
    <w:rsid w:val="00FD7F74"/>
    <w:rsid w:val="00FE0132"/>
    <w:rsid w:val="00FE031B"/>
    <w:rsid w:val="00FE0477"/>
    <w:rsid w:val="00FE0675"/>
    <w:rsid w:val="00FE137C"/>
    <w:rsid w:val="00FE1747"/>
    <w:rsid w:val="00FE1A75"/>
    <w:rsid w:val="00FE1AA8"/>
    <w:rsid w:val="00FE1EA6"/>
    <w:rsid w:val="00FE1F01"/>
    <w:rsid w:val="00FE222C"/>
    <w:rsid w:val="00FE26E1"/>
    <w:rsid w:val="00FE288C"/>
    <w:rsid w:val="00FE2D0B"/>
    <w:rsid w:val="00FE339C"/>
    <w:rsid w:val="00FE4094"/>
    <w:rsid w:val="00FE4606"/>
    <w:rsid w:val="00FE4D2E"/>
    <w:rsid w:val="00FE5301"/>
    <w:rsid w:val="00FE57E6"/>
    <w:rsid w:val="00FE5EF4"/>
    <w:rsid w:val="00FE5F12"/>
    <w:rsid w:val="00FE60A8"/>
    <w:rsid w:val="00FE644A"/>
    <w:rsid w:val="00FE64AB"/>
    <w:rsid w:val="00FE67A1"/>
    <w:rsid w:val="00FE69F8"/>
    <w:rsid w:val="00FE6A91"/>
    <w:rsid w:val="00FE6CDF"/>
    <w:rsid w:val="00FE70B0"/>
    <w:rsid w:val="00FE792E"/>
    <w:rsid w:val="00FE7967"/>
    <w:rsid w:val="00FE7992"/>
    <w:rsid w:val="00FE7CE7"/>
    <w:rsid w:val="00FE7E2B"/>
    <w:rsid w:val="00FF0771"/>
    <w:rsid w:val="00FF0857"/>
    <w:rsid w:val="00FF0A04"/>
    <w:rsid w:val="00FF0AF3"/>
    <w:rsid w:val="00FF0D01"/>
    <w:rsid w:val="00FF1882"/>
    <w:rsid w:val="00FF18F1"/>
    <w:rsid w:val="00FF1961"/>
    <w:rsid w:val="00FF19F8"/>
    <w:rsid w:val="00FF1AEB"/>
    <w:rsid w:val="00FF1B4F"/>
    <w:rsid w:val="00FF1F06"/>
    <w:rsid w:val="00FF1F6F"/>
    <w:rsid w:val="00FF20F7"/>
    <w:rsid w:val="00FF279D"/>
    <w:rsid w:val="00FF29F1"/>
    <w:rsid w:val="00FF2D97"/>
    <w:rsid w:val="00FF3015"/>
    <w:rsid w:val="00FF31FD"/>
    <w:rsid w:val="00FF3254"/>
    <w:rsid w:val="00FF3657"/>
    <w:rsid w:val="00FF365E"/>
    <w:rsid w:val="00FF36CD"/>
    <w:rsid w:val="00FF39C4"/>
    <w:rsid w:val="00FF3BCE"/>
    <w:rsid w:val="00FF3E60"/>
    <w:rsid w:val="00FF3F83"/>
    <w:rsid w:val="00FF403C"/>
    <w:rsid w:val="00FF409E"/>
    <w:rsid w:val="00FF40E4"/>
    <w:rsid w:val="00FF4546"/>
    <w:rsid w:val="00FF4652"/>
    <w:rsid w:val="00FF4D18"/>
    <w:rsid w:val="00FF4EDF"/>
    <w:rsid w:val="00FF4F84"/>
    <w:rsid w:val="00FF5117"/>
    <w:rsid w:val="00FF5124"/>
    <w:rsid w:val="00FF518C"/>
    <w:rsid w:val="00FF54B3"/>
    <w:rsid w:val="00FF5A12"/>
    <w:rsid w:val="00FF5D8B"/>
    <w:rsid w:val="00FF5DAA"/>
    <w:rsid w:val="00FF6EF7"/>
    <w:rsid w:val="00FF7380"/>
    <w:rsid w:val="00FF74DD"/>
    <w:rsid w:val="00FF753D"/>
    <w:rsid w:val="00FF7835"/>
    <w:rsid w:val="00FF7961"/>
    <w:rsid w:val="00FF7FC1"/>
    <w:rsid w:val="010050A6"/>
    <w:rsid w:val="01030274"/>
    <w:rsid w:val="01141720"/>
    <w:rsid w:val="0114CC00"/>
    <w:rsid w:val="01197903"/>
    <w:rsid w:val="0119883D"/>
    <w:rsid w:val="011D5C45"/>
    <w:rsid w:val="0127D539"/>
    <w:rsid w:val="014F27FC"/>
    <w:rsid w:val="0151068C"/>
    <w:rsid w:val="0153585D"/>
    <w:rsid w:val="015CF514"/>
    <w:rsid w:val="016027A3"/>
    <w:rsid w:val="016E3B8F"/>
    <w:rsid w:val="016EC482"/>
    <w:rsid w:val="017FFD35"/>
    <w:rsid w:val="01806007"/>
    <w:rsid w:val="018190CC"/>
    <w:rsid w:val="018F1D9E"/>
    <w:rsid w:val="01A3AFCA"/>
    <w:rsid w:val="01A50510"/>
    <w:rsid w:val="01AADDAE"/>
    <w:rsid w:val="01B06FF7"/>
    <w:rsid w:val="01B25645"/>
    <w:rsid w:val="01B84CD4"/>
    <w:rsid w:val="01C00A5A"/>
    <w:rsid w:val="01C599C3"/>
    <w:rsid w:val="01C9F0F8"/>
    <w:rsid w:val="01D28B71"/>
    <w:rsid w:val="01DA058C"/>
    <w:rsid w:val="01EE7665"/>
    <w:rsid w:val="01EF34C0"/>
    <w:rsid w:val="01F16A94"/>
    <w:rsid w:val="01F9C63C"/>
    <w:rsid w:val="01FB5097"/>
    <w:rsid w:val="020395A4"/>
    <w:rsid w:val="0208573C"/>
    <w:rsid w:val="0222EAF7"/>
    <w:rsid w:val="022C0BE1"/>
    <w:rsid w:val="02340A0D"/>
    <w:rsid w:val="0245343E"/>
    <w:rsid w:val="024C4021"/>
    <w:rsid w:val="025B1CFE"/>
    <w:rsid w:val="026F36F9"/>
    <w:rsid w:val="0271CC3C"/>
    <w:rsid w:val="0272A887"/>
    <w:rsid w:val="0275EDEF"/>
    <w:rsid w:val="02796EE9"/>
    <w:rsid w:val="02839188"/>
    <w:rsid w:val="028C5FAF"/>
    <w:rsid w:val="02A6475E"/>
    <w:rsid w:val="02AF9B5C"/>
    <w:rsid w:val="02B2C586"/>
    <w:rsid w:val="02B3A10E"/>
    <w:rsid w:val="02BE76E4"/>
    <w:rsid w:val="02BFAF09"/>
    <w:rsid w:val="02C2FE45"/>
    <w:rsid w:val="02CE4AC4"/>
    <w:rsid w:val="02DB230D"/>
    <w:rsid w:val="02DC4319"/>
    <w:rsid w:val="02DCE849"/>
    <w:rsid w:val="02E097FE"/>
    <w:rsid w:val="02ED41AC"/>
    <w:rsid w:val="02F486F8"/>
    <w:rsid w:val="0303452D"/>
    <w:rsid w:val="030A004C"/>
    <w:rsid w:val="0311BEDB"/>
    <w:rsid w:val="031207C3"/>
    <w:rsid w:val="032041AB"/>
    <w:rsid w:val="03229995"/>
    <w:rsid w:val="03276EF7"/>
    <w:rsid w:val="03374CFC"/>
    <w:rsid w:val="033F705F"/>
    <w:rsid w:val="035728DD"/>
    <w:rsid w:val="0367B6BF"/>
    <w:rsid w:val="036F35F0"/>
    <w:rsid w:val="0373509F"/>
    <w:rsid w:val="03847B3A"/>
    <w:rsid w:val="03927423"/>
    <w:rsid w:val="0392E179"/>
    <w:rsid w:val="03978BB4"/>
    <w:rsid w:val="0397E93E"/>
    <w:rsid w:val="03990A6D"/>
    <w:rsid w:val="039AA7BB"/>
    <w:rsid w:val="039F128C"/>
    <w:rsid w:val="03AA6BC8"/>
    <w:rsid w:val="03B2195E"/>
    <w:rsid w:val="03B258E4"/>
    <w:rsid w:val="03B59C14"/>
    <w:rsid w:val="03BD5A0C"/>
    <w:rsid w:val="03BEA6D1"/>
    <w:rsid w:val="03C6657C"/>
    <w:rsid w:val="03D1B65B"/>
    <w:rsid w:val="03D34BD7"/>
    <w:rsid w:val="03EC19AC"/>
    <w:rsid w:val="03EF1DF9"/>
    <w:rsid w:val="03EFA839"/>
    <w:rsid w:val="041EE08B"/>
    <w:rsid w:val="041FA803"/>
    <w:rsid w:val="04204470"/>
    <w:rsid w:val="042733C2"/>
    <w:rsid w:val="042B16F6"/>
    <w:rsid w:val="04415909"/>
    <w:rsid w:val="04562D74"/>
    <w:rsid w:val="04590749"/>
    <w:rsid w:val="04757B05"/>
    <w:rsid w:val="0477C065"/>
    <w:rsid w:val="048093B1"/>
    <w:rsid w:val="04907662"/>
    <w:rsid w:val="049DD556"/>
    <w:rsid w:val="04A8966F"/>
    <w:rsid w:val="04ABD5CA"/>
    <w:rsid w:val="04B9B9E2"/>
    <w:rsid w:val="04BF0303"/>
    <w:rsid w:val="04E31ACF"/>
    <w:rsid w:val="04E6D626"/>
    <w:rsid w:val="04EA713F"/>
    <w:rsid w:val="04FFBCDB"/>
    <w:rsid w:val="050B7248"/>
    <w:rsid w:val="05129615"/>
    <w:rsid w:val="05297C43"/>
    <w:rsid w:val="0529F53A"/>
    <w:rsid w:val="05355F01"/>
    <w:rsid w:val="05365121"/>
    <w:rsid w:val="053E82C4"/>
    <w:rsid w:val="053F3D92"/>
    <w:rsid w:val="05417821"/>
    <w:rsid w:val="054C945E"/>
    <w:rsid w:val="054E688E"/>
    <w:rsid w:val="054F777A"/>
    <w:rsid w:val="05558748"/>
    <w:rsid w:val="056056DA"/>
    <w:rsid w:val="0577B065"/>
    <w:rsid w:val="057C79CC"/>
    <w:rsid w:val="058BA236"/>
    <w:rsid w:val="05909E12"/>
    <w:rsid w:val="0592964F"/>
    <w:rsid w:val="05972C77"/>
    <w:rsid w:val="05AF5CA8"/>
    <w:rsid w:val="05C0C0F7"/>
    <w:rsid w:val="05C1B427"/>
    <w:rsid w:val="05C3B301"/>
    <w:rsid w:val="05D59819"/>
    <w:rsid w:val="05D86E09"/>
    <w:rsid w:val="05DD228B"/>
    <w:rsid w:val="05E425BE"/>
    <w:rsid w:val="05F5B428"/>
    <w:rsid w:val="05FC3BDD"/>
    <w:rsid w:val="060253D1"/>
    <w:rsid w:val="061188B1"/>
    <w:rsid w:val="0616EEBA"/>
    <w:rsid w:val="061C18B7"/>
    <w:rsid w:val="061DF00A"/>
    <w:rsid w:val="062C9A05"/>
    <w:rsid w:val="0630980D"/>
    <w:rsid w:val="06326AEF"/>
    <w:rsid w:val="0636BF55"/>
    <w:rsid w:val="0637E0D2"/>
    <w:rsid w:val="0641693E"/>
    <w:rsid w:val="064778BE"/>
    <w:rsid w:val="066C8EB4"/>
    <w:rsid w:val="06703CBF"/>
    <w:rsid w:val="06710822"/>
    <w:rsid w:val="0675F8B6"/>
    <w:rsid w:val="067AFF1D"/>
    <w:rsid w:val="067F8114"/>
    <w:rsid w:val="0680E01E"/>
    <w:rsid w:val="068C70B0"/>
    <w:rsid w:val="0692E53E"/>
    <w:rsid w:val="069F23DD"/>
    <w:rsid w:val="06A88C5E"/>
    <w:rsid w:val="06AD695C"/>
    <w:rsid w:val="06B57468"/>
    <w:rsid w:val="06BC241A"/>
    <w:rsid w:val="06BC5974"/>
    <w:rsid w:val="06C47362"/>
    <w:rsid w:val="06C49E21"/>
    <w:rsid w:val="06C88E9D"/>
    <w:rsid w:val="06CCCBBE"/>
    <w:rsid w:val="06D45121"/>
    <w:rsid w:val="06D4E21B"/>
    <w:rsid w:val="06E079AC"/>
    <w:rsid w:val="06E35083"/>
    <w:rsid w:val="0707CA02"/>
    <w:rsid w:val="070BFBB3"/>
    <w:rsid w:val="070E4A3A"/>
    <w:rsid w:val="07171FEA"/>
    <w:rsid w:val="0718904E"/>
    <w:rsid w:val="072016C3"/>
    <w:rsid w:val="072BA475"/>
    <w:rsid w:val="073237F2"/>
    <w:rsid w:val="073990AD"/>
    <w:rsid w:val="07501CA1"/>
    <w:rsid w:val="07548AFA"/>
    <w:rsid w:val="075B83C3"/>
    <w:rsid w:val="075EE38E"/>
    <w:rsid w:val="0772712E"/>
    <w:rsid w:val="07772D1C"/>
    <w:rsid w:val="0777A40D"/>
    <w:rsid w:val="07854670"/>
    <w:rsid w:val="078F6FD5"/>
    <w:rsid w:val="0792411A"/>
    <w:rsid w:val="0792FF93"/>
    <w:rsid w:val="079F28A9"/>
    <w:rsid w:val="07A5C47C"/>
    <w:rsid w:val="07A71580"/>
    <w:rsid w:val="07B26A7E"/>
    <w:rsid w:val="07B88E04"/>
    <w:rsid w:val="07CA0B2A"/>
    <w:rsid w:val="07D181FB"/>
    <w:rsid w:val="07D52ABC"/>
    <w:rsid w:val="07DC13EF"/>
    <w:rsid w:val="07E52FFE"/>
    <w:rsid w:val="07E96474"/>
    <w:rsid w:val="07F36031"/>
    <w:rsid w:val="07F92ED5"/>
    <w:rsid w:val="07FADD0F"/>
    <w:rsid w:val="07FB55DB"/>
    <w:rsid w:val="0804A830"/>
    <w:rsid w:val="080B0A5C"/>
    <w:rsid w:val="0814890B"/>
    <w:rsid w:val="0818C271"/>
    <w:rsid w:val="08203B3C"/>
    <w:rsid w:val="0826036B"/>
    <w:rsid w:val="082C86CA"/>
    <w:rsid w:val="084C6756"/>
    <w:rsid w:val="08536B0B"/>
    <w:rsid w:val="085784DD"/>
    <w:rsid w:val="08714A3D"/>
    <w:rsid w:val="0877DC51"/>
    <w:rsid w:val="08873E6B"/>
    <w:rsid w:val="0887C3D9"/>
    <w:rsid w:val="088E9E06"/>
    <w:rsid w:val="08950226"/>
    <w:rsid w:val="0898D708"/>
    <w:rsid w:val="089FB6E2"/>
    <w:rsid w:val="08A3B885"/>
    <w:rsid w:val="08ADD07E"/>
    <w:rsid w:val="08AE49C1"/>
    <w:rsid w:val="08B0DDB5"/>
    <w:rsid w:val="08B60DFB"/>
    <w:rsid w:val="08C148DF"/>
    <w:rsid w:val="08CB05D1"/>
    <w:rsid w:val="08CE035E"/>
    <w:rsid w:val="08D0F73B"/>
    <w:rsid w:val="08D14006"/>
    <w:rsid w:val="08DA3A35"/>
    <w:rsid w:val="08DBDE2F"/>
    <w:rsid w:val="08E4CF04"/>
    <w:rsid w:val="090431D5"/>
    <w:rsid w:val="0913746E"/>
    <w:rsid w:val="091BA88A"/>
    <w:rsid w:val="091CCF97"/>
    <w:rsid w:val="0930BA07"/>
    <w:rsid w:val="0936BE97"/>
    <w:rsid w:val="0937DD79"/>
    <w:rsid w:val="093BA7D3"/>
    <w:rsid w:val="093E5E71"/>
    <w:rsid w:val="0968996C"/>
    <w:rsid w:val="096D8757"/>
    <w:rsid w:val="0975AB8D"/>
    <w:rsid w:val="0976A723"/>
    <w:rsid w:val="097C0E90"/>
    <w:rsid w:val="09B57110"/>
    <w:rsid w:val="09C3D935"/>
    <w:rsid w:val="09C422EE"/>
    <w:rsid w:val="09C43B48"/>
    <w:rsid w:val="09D401D8"/>
    <w:rsid w:val="09E53CEF"/>
    <w:rsid w:val="09E80EB4"/>
    <w:rsid w:val="09E8C8A3"/>
    <w:rsid w:val="0A040951"/>
    <w:rsid w:val="0A097B17"/>
    <w:rsid w:val="0A14AB96"/>
    <w:rsid w:val="0A19E8B9"/>
    <w:rsid w:val="0A1B42A2"/>
    <w:rsid w:val="0A36A3E8"/>
    <w:rsid w:val="0A3911D0"/>
    <w:rsid w:val="0A632AA3"/>
    <w:rsid w:val="0A729F6B"/>
    <w:rsid w:val="0A735D58"/>
    <w:rsid w:val="0A79C2F7"/>
    <w:rsid w:val="0A7E813F"/>
    <w:rsid w:val="0A90876D"/>
    <w:rsid w:val="0A9D0001"/>
    <w:rsid w:val="0A9F8506"/>
    <w:rsid w:val="0AAC776D"/>
    <w:rsid w:val="0AB2F2CC"/>
    <w:rsid w:val="0ABC7794"/>
    <w:rsid w:val="0AC8C54A"/>
    <w:rsid w:val="0ACDBD62"/>
    <w:rsid w:val="0ACF19DE"/>
    <w:rsid w:val="0AF349EB"/>
    <w:rsid w:val="0AF52D6C"/>
    <w:rsid w:val="0AF61344"/>
    <w:rsid w:val="0AF85391"/>
    <w:rsid w:val="0AFEDC2F"/>
    <w:rsid w:val="0B082D19"/>
    <w:rsid w:val="0B0E2166"/>
    <w:rsid w:val="0B150818"/>
    <w:rsid w:val="0B1CD0C0"/>
    <w:rsid w:val="0B23ABE0"/>
    <w:rsid w:val="0B2E4487"/>
    <w:rsid w:val="0B32BEF9"/>
    <w:rsid w:val="0B3A48A2"/>
    <w:rsid w:val="0B3AAC7F"/>
    <w:rsid w:val="0B4E0D4C"/>
    <w:rsid w:val="0B5240E6"/>
    <w:rsid w:val="0B5CA1DD"/>
    <w:rsid w:val="0B78890D"/>
    <w:rsid w:val="0B79F008"/>
    <w:rsid w:val="0B7C5E59"/>
    <w:rsid w:val="0B85E34F"/>
    <w:rsid w:val="0B871CDE"/>
    <w:rsid w:val="0B8798D5"/>
    <w:rsid w:val="0BB54356"/>
    <w:rsid w:val="0BBB50FA"/>
    <w:rsid w:val="0BBBA80F"/>
    <w:rsid w:val="0BC1755E"/>
    <w:rsid w:val="0BC952AB"/>
    <w:rsid w:val="0BCD2369"/>
    <w:rsid w:val="0BF23738"/>
    <w:rsid w:val="0BFD9919"/>
    <w:rsid w:val="0BFEEA1B"/>
    <w:rsid w:val="0C08A62D"/>
    <w:rsid w:val="0C15701A"/>
    <w:rsid w:val="0C1BA3E6"/>
    <w:rsid w:val="0C1FA613"/>
    <w:rsid w:val="0C308BC7"/>
    <w:rsid w:val="0C392760"/>
    <w:rsid w:val="0C41D99E"/>
    <w:rsid w:val="0C42484A"/>
    <w:rsid w:val="0C4CC5A1"/>
    <w:rsid w:val="0C5681F1"/>
    <w:rsid w:val="0C8567E4"/>
    <w:rsid w:val="0C8E34CE"/>
    <w:rsid w:val="0C9B823A"/>
    <w:rsid w:val="0CCACF38"/>
    <w:rsid w:val="0CD4F524"/>
    <w:rsid w:val="0CDF2880"/>
    <w:rsid w:val="0CE36EEE"/>
    <w:rsid w:val="0CEE6BB3"/>
    <w:rsid w:val="0CF23ABC"/>
    <w:rsid w:val="0CFBD822"/>
    <w:rsid w:val="0CFEB705"/>
    <w:rsid w:val="0D05A300"/>
    <w:rsid w:val="0D19207D"/>
    <w:rsid w:val="0D1A1448"/>
    <w:rsid w:val="0D274466"/>
    <w:rsid w:val="0D4D4598"/>
    <w:rsid w:val="0D504E35"/>
    <w:rsid w:val="0D575764"/>
    <w:rsid w:val="0D5AB123"/>
    <w:rsid w:val="0D74BB9A"/>
    <w:rsid w:val="0D77A2BE"/>
    <w:rsid w:val="0D90CF06"/>
    <w:rsid w:val="0DA71E66"/>
    <w:rsid w:val="0DA8143D"/>
    <w:rsid w:val="0DAB6DB8"/>
    <w:rsid w:val="0DC22993"/>
    <w:rsid w:val="0DCD8475"/>
    <w:rsid w:val="0DD156E1"/>
    <w:rsid w:val="0DFD291F"/>
    <w:rsid w:val="0E002E2D"/>
    <w:rsid w:val="0E01C272"/>
    <w:rsid w:val="0E1A3F1D"/>
    <w:rsid w:val="0E201611"/>
    <w:rsid w:val="0E23A1E3"/>
    <w:rsid w:val="0E29CBB9"/>
    <w:rsid w:val="0E2CEED4"/>
    <w:rsid w:val="0E3447FA"/>
    <w:rsid w:val="0E49DAB1"/>
    <w:rsid w:val="0E5947BE"/>
    <w:rsid w:val="0E60E2C3"/>
    <w:rsid w:val="0E70E82F"/>
    <w:rsid w:val="0E755512"/>
    <w:rsid w:val="0E7D9174"/>
    <w:rsid w:val="0E97CBBB"/>
    <w:rsid w:val="0EA49AB4"/>
    <w:rsid w:val="0EA49C50"/>
    <w:rsid w:val="0EC6DC75"/>
    <w:rsid w:val="0ECDA2FA"/>
    <w:rsid w:val="0EDEB31E"/>
    <w:rsid w:val="0EE4A8B7"/>
    <w:rsid w:val="0EEB1CDD"/>
    <w:rsid w:val="0EF1BF6A"/>
    <w:rsid w:val="0EF88866"/>
    <w:rsid w:val="0EFF4580"/>
    <w:rsid w:val="0F092302"/>
    <w:rsid w:val="0F12FA09"/>
    <w:rsid w:val="0F15DC18"/>
    <w:rsid w:val="0F171A3E"/>
    <w:rsid w:val="0F40C1D4"/>
    <w:rsid w:val="0F4623C8"/>
    <w:rsid w:val="0F49C809"/>
    <w:rsid w:val="0F6FEA65"/>
    <w:rsid w:val="0F860A8A"/>
    <w:rsid w:val="0F88C675"/>
    <w:rsid w:val="0F8CD5FB"/>
    <w:rsid w:val="0F8DD0DD"/>
    <w:rsid w:val="0F90B8B2"/>
    <w:rsid w:val="0F977B92"/>
    <w:rsid w:val="0F978CD7"/>
    <w:rsid w:val="0F9B6A9E"/>
    <w:rsid w:val="0FA1EAAD"/>
    <w:rsid w:val="0FA8356B"/>
    <w:rsid w:val="0FAD6D24"/>
    <w:rsid w:val="0FC25CE9"/>
    <w:rsid w:val="0FC709C5"/>
    <w:rsid w:val="0FC8C348"/>
    <w:rsid w:val="0FD355CD"/>
    <w:rsid w:val="0FD39CF7"/>
    <w:rsid w:val="0FD4B755"/>
    <w:rsid w:val="0FDA91EA"/>
    <w:rsid w:val="0FF56403"/>
    <w:rsid w:val="0FFCCED6"/>
    <w:rsid w:val="0FFEC565"/>
    <w:rsid w:val="10060C91"/>
    <w:rsid w:val="100624E8"/>
    <w:rsid w:val="1007AB5F"/>
    <w:rsid w:val="100EF00C"/>
    <w:rsid w:val="10175031"/>
    <w:rsid w:val="1028DF5F"/>
    <w:rsid w:val="103C3634"/>
    <w:rsid w:val="10495568"/>
    <w:rsid w:val="1055097E"/>
    <w:rsid w:val="105A0039"/>
    <w:rsid w:val="105D57C2"/>
    <w:rsid w:val="108548FF"/>
    <w:rsid w:val="108C06C9"/>
    <w:rsid w:val="109A6584"/>
    <w:rsid w:val="10A39CC8"/>
    <w:rsid w:val="10A7C241"/>
    <w:rsid w:val="10B2CF08"/>
    <w:rsid w:val="10B3187D"/>
    <w:rsid w:val="10B515A2"/>
    <w:rsid w:val="10BD1524"/>
    <w:rsid w:val="10C05B63"/>
    <w:rsid w:val="10C05F94"/>
    <w:rsid w:val="10C6C0F6"/>
    <w:rsid w:val="10D3F6C1"/>
    <w:rsid w:val="10E206EA"/>
    <w:rsid w:val="10F3750C"/>
    <w:rsid w:val="10FAD3DD"/>
    <w:rsid w:val="1110EDE6"/>
    <w:rsid w:val="11334460"/>
    <w:rsid w:val="113756E6"/>
    <w:rsid w:val="1137EE5E"/>
    <w:rsid w:val="11396551"/>
    <w:rsid w:val="1144FD3C"/>
    <w:rsid w:val="114ED167"/>
    <w:rsid w:val="11557676"/>
    <w:rsid w:val="115E4834"/>
    <w:rsid w:val="1164B15E"/>
    <w:rsid w:val="11659612"/>
    <w:rsid w:val="1167080B"/>
    <w:rsid w:val="117232C9"/>
    <w:rsid w:val="11724A8B"/>
    <w:rsid w:val="11811CEA"/>
    <w:rsid w:val="118424BE"/>
    <w:rsid w:val="119D4267"/>
    <w:rsid w:val="11A9EE03"/>
    <w:rsid w:val="11B5366C"/>
    <w:rsid w:val="11C27A9C"/>
    <w:rsid w:val="11CB7FEC"/>
    <w:rsid w:val="11D2F9E5"/>
    <w:rsid w:val="11D33009"/>
    <w:rsid w:val="11D7CF58"/>
    <w:rsid w:val="11D7F6FA"/>
    <w:rsid w:val="11DAF0B0"/>
    <w:rsid w:val="11E1C234"/>
    <w:rsid w:val="11F98E67"/>
    <w:rsid w:val="12131977"/>
    <w:rsid w:val="1215E215"/>
    <w:rsid w:val="1218D932"/>
    <w:rsid w:val="12258A6E"/>
    <w:rsid w:val="1228E61E"/>
    <w:rsid w:val="122DCD7C"/>
    <w:rsid w:val="123ED9E1"/>
    <w:rsid w:val="127F7E3E"/>
    <w:rsid w:val="128523A7"/>
    <w:rsid w:val="128DDFC1"/>
    <w:rsid w:val="128F615C"/>
    <w:rsid w:val="1295D442"/>
    <w:rsid w:val="129A1255"/>
    <w:rsid w:val="129D1CC5"/>
    <w:rsid w:val="12A2BB77"/>
    <w:rsid w:val="12A86924"/>
    <w:rsid w:val="12AB695D"/>
    <w:rsid w:val="12B730B7"/>
    <w:rsid w:val="12DBBF9A"/>
    <w:rsid w:val="12FA236A"/>
    <w:rsid w:val="12FE1EB3"/>
    <w:rsid w:val="12FE2758"/>
    <w:rsid w:val="13004EEE"/>
    <w:rsid w:val="1308A68E"/>
    <w:rsid w:val="1309C79F"/>
    <w:rsid w:val="1324E091"/>
    <w:rsid w:val="132DE33D"/>
    <w:rsid w:val="1331138A"/>
    <w:rsid w:val="13312DB8"/>
    <w:rsid w:val="1332CFDD"/>
    <w:rsid w:val="1339566C"/>
    <w:rsid w:val="133FC774"/>
    <w:rsid w:val="1340BB02"/>
    <w:rsid w:val="13410F8C"/>
    <w:rsid w:val="134D7A55"/>
    <w:rsid w:val="1355EF4F"/>
    <w:rsid w:val="13592EA9"/>
    <w:rsid w:val="135CC974"/>
    <w:rsid w:val="136734A2"/>
    <w:rsid w:val="136AA4E0"/>
    <w:rsid w:val="136B0F52"/>
    <w:rsid w:val="1371E78C"/>
    <w:rsid w:val="137BFF03"/>
    <w:rsid w:val="1387AEF4"/>
    <w:rsid w:val="1388C4F6"/>
    <w:rsid w:val="138B050E"/>
    <w:rsid w:val="1397559E"/>
    <w:rsid w:val="13989257"/>
    <w:rsid w:val="13A7709F"/>
    <w:rsid w:val="13AA4D29"/>
    <w:rsid w:val="13AECF33"/>
    <w:rsid w:val="13B5C07C"/>
    <w:rsid w:val="13BBB800"/>
    <w:rsid w:val="13CC589B"/>
    <w:rsid w:val="13F03827"/>
    <w:rsid w:val="13F73900"/>
    <w:rsid w:val="13FA5F9C"/>
    <w:rsid w:val="13FE0819"/>
    <w:rsid w:val="14040352"/>
    <w:rsid w:val="140F810E"/>
    <w:rsid w:val="14160CD3"/>
    <w:rsid w:val="14180BED"/>
    <w:rsid w:val="141943DE"/>
    <w:rsid w:val="141B442B"/>
    <w:rsid w:val="142AF22A"/>
    <w:rsid w:val="14350C62"/>
    <w:rsid w:val="1437675B"/>
    <w:rsid w:val="1445751B"/>
    <w:rsid w:val="1447D3E9"/>
    <w:rsid w:val="14607B6D"/>
    <w:rsid w:val="1460A5E5"/>
    <w:rsid w:val="1460FDA7"/>
    <w:rsid w:val="1497F99E"/>
    <w:rsid w:val="149C086B"/>
    <w:rsid w:val="14ADD131"/>
    <w:rsid w:val="14AF74EE"/>
    <w:rsid w:val="14B8FAD5"/>
    <w:rsid w:val="14C72B6A"/>
    <w:rsid w:val="14C7A636"/>
    <w:rsid w:val="14C9FD4B"/>
    <w:rsid w:val="14D1C2FF"/>
    <w:rsid w:val="14E22F19"/>
    <w:rsid w:val="14F2C99C"/>
    <w:rsid w:val="14FBC1B6"/>
    <w:rsid w:val="1508FB25"/>
    <w:rsid w:val="1519DBAD"/>
    <w:rsid w:val="151F56E4"/>
    <w:rsid w:val="1532493F"/>
    <w:rsid w:val="1541AC18"/>
    <w:rsid w:val="1550CED0"/>
    <w:rsid w:val="1562D391"/>
    <w:rsid w:val="156F8A38"/>
    <w:rsid w:val="156FEB1B"/>
    <w:rsid w:val="15829076"/>
    <w:rsid w:val="1585BB62"/>
    <w:rsid w:val="158B5627"/>
    <w:rsid w:val="159DA295"/>
    <w:rsid w:val="159E7691"/>
    <w:rsid w:val="15A966DA"/>
    <w:rsid w:val="15C893A1"/>
    <w:rsid w:val="15CBFF20"/>
    <w:rsid w:val="15CF8BF0"/>
    <w:rsid w:val="15D1E98E"/>
    <w:rsid w:val="15D899E1"/>
    <w:rsid w:val="15DB8A35"/>
    <w:rsid w:val="15DC0004"/>
    <w:rsid w:val="15DC7200"/>
    <w:rsid w:val="15E6F87D"/>
    <w:rsid w:val="15EBD584"/>
    <w:rsid w:val="15F444AD"/>
    <w:rsid w:val="15FD84C0"/>
    <w:rsid w:val="15FFEA1F"/>
    <w:rsid w:val="1612BE4C"/>
    <w:rsid w:val="161A3C78"/>
    <w:rsid w:val="161B06C1"/>
    <w:rsid w:val="161C5098"/>
    <w:rsid w:val="161CE91E"/>
    <w:rsid w:val="1628A806"/>
    <w:rsid w:val="1634B9E9"/>
    <w:rsid w:val="163C3528"/>
    <w:rsid w:val="1645BA73"/>
    <w:rsid w:val="164BA210"/>
    <w:rsid w:val="1650C464"/>
    <w:rsid w:val="165C420E"/>
    <w:rsid w:val="1662FB8F"/>
    <w:rsid w:val="16680331"/>
    <w:rsid w:val="166BBE2A"/>
    <w:rsid w:val="168232A4"/>
    <w:rsid w:val="1692FE7E"/>
    <w:rsid w:val="1698E187"/>
    <w:rsid w:val="16A5ADD0"/>
    <w:rsid w:val="16A66E82"/>
    <w:rsid w:val="16A6D20F"/>
    <w:rsid w:val="16AADB14"/>
    <w:rsid w:val="16B09539"/>
    <w:rsid w:val="16C1C3BC"/>
    <w:rsid w:val="16C44BE2"/>
    <w:rsid w:val="16CC08F5"/>
    <w:rsid w:val="16CD2448"/>
    <w:rsid w:val="16CE418A"/>
    <w:rsid w:val="16D48A2A"/>
    <w:rsid w:val="16DBC901"/>
    <w:rsid w:val="16E33BB1"/>
    <w:rsid w:val="16EB6457"/>
    <w:rsid w:val="16F77EC7"/>
    <w:rsid w:val="16F78978"/>
    <w:rsid w:val="17049359"/>
    <w:rsid w:val="171204F2"/>
    <w:rsid w:val="1715A0CE"/>
    <w:rsid w:val="171854F6"/>
    <w:rsid w:val="171957ED"/>
    <w:rsid w:val="172886CE"/>
    <w:rsid w:val="172A949A"/>
    <w:rsid w:val="173D3A77"/>
    <w:rsid w:val="17560D6B"/>
    <w:rsid w:val="17641D7D"/>
    <w:rsid w:val="1764B9E8"/>
    <w:rsid w:val="1767CF81"/>
    <w:rsid w:val="176FC974"/>
    <w:rsid w:val="17705D53"/>
    <w:rsid w:val="17719D45"/>
    <w:rsid w:val="178752A7"/>
    <w:rsid w:val="17A835B9"/>
    <w:rsid w:val="17B321F4"/>
    <w:rsid w:val="17C44D77"/>
    <w:rsid w:val="17CFEB35"/>
    <w:rsid w:val="17D40EA3"/>
    <w:rsid w:val="17D8395E"/>
    <w:rsid w:val="17EAC510"/>
    <w:rsid w:val="17EC625F"/>
    <w:rsid w:val="17ED042F"/>
    <w:rsid w:val="17FF6A59"/>
    <w:rsid w:val="180657BD"/>
    <w:rsid w:val="18072693"/>
    <w:rsid w:val="180C1939"/>
    <w:rsid w:val="180C6284"/>
    <w:rsid w:val="181A75EA"/>
    <w:rsid w:val="1831D6F1"/>
    <w:rsid w:val="183FF00C"/>
    <w:rsid w:val="184E324D"/>
    <w:rsid w:val="18587D14"/>
    <w:rsid w:val="18648886"/>
    <w:rsid w:val="1873FDC2"/>
    <w:rsid w:val="18847CE2"/>
    <w:rsid w:val="188C9D84"/>
    <w:rsid w:val="188FA9B7"/>
    <w:rsid w:val="188FE799"/>
    <w:rsid w:val="18987634"/>
    <w:rsid w:val="18A2AC8F"/>
    <w:rsid w:val="18B1712F"/>
    <w:rsid w:val="18B19B41"/>
    <w:rsid w:val="18B2E396"/>
    <w:rsid w:val="18B2F9B5"/>
    <w:rsid w:val="18CC36CF"/>
    <w:rsid w:val="18D1C737"/>
    <w:rsid w:val="18D4CC64"/>
    <w:rsid w:val="18DF0786"/>
    <w:rsid w:val="18E488C0"/>
    <w:rsid w:val="18E6E040"/>
    <w:rsid w:val="18E7A9F9"/>
    <w:rsid w:val="18E8F850"/>
    <w:rsid w:val="18FAED5C"/>
    <w:rsid w:val="19016A5A"/>
    <w:rsid w:val="1905A2BF"/>
    <w:rsid w:val="190B8585"/>
    <w:rsid w:val="19163FCB"/>
    <w:rsid w:val="191A44B6"/>
    <w:rsid w:val="191CDEDB"/>
    <w:rsid w:val="1924E14D"/>
    <w:rsid w:val="192583E2"/>
    <w:rsid w:val="1926CAD6"/>
    <w:rsid w:val="1928F4BD"/>
    <w:rsid w:val="192C02F5"/>
    <w:rsid w:val="19339D54"/>
    <w:rsid w:val="19350590"/>
    <w:rsid w:val="195073E7"/>
    <w:rsid w:val="195A064E"/>
    <w:rsid w:val="196041D6"/>
    <w:rsid w:val="1967B903"/>
    <w:rsid w:val="198B29C3"/>
    <w:rsid w:val="19972429"/>
    <w:rsid w:val="19988E05"/>
    <w:rsid w:val="199A5E57"/>
    <w:rsid w:val="19B3756D"/>
    <w:rsid w:val="19B50904"/>
    <w:rsid w:val="19C1C77A"/>
    <w:rsid w:val="19C63ABF"/>
    <w:rsid w:val="19C8A402"/>
    <w:rsid w:val="19D78E79"/>
    <w:rsid w:val="19DA617A"/>
    <w:rsid w:val="19E7D089"/>
    <w:rsid w:val="19F253F0"/>
    <w:rsid w:val="19F908AF"/>
    <w:rsid w:val="1A1A8DC9"/>
    <w:rsid w:val="1A25789E"/>
    <w:rsid w:val="1A281640"/>
    <w:rsid w:val="1A2D3563"/>
    <w:rsid w:val="1A2FC076"/>
    <w:rsid w:val="1A374546"/>
    <w:rsid w:val="1A379EFF"/>
    <w:rsid w:val="1A3B350D"/>
    <w:rsid w:val="1A46FDA2"/>
    <w:rsid w:val="1A4CBABE"/>
    <w:rsid w:val="1A4CDA53"/>
    <w:rsid w:val="1A552F16"/>
    <w:rsid w:val="1A589662"/>
    <w:rsid w:val="1A60445D"/>
    <w:rsid w:val="1A629C2E"/>
    <w:rsid w:val="1A664A16"/>
    <w:rsid w:val="1A6A5BF1"/>
    <w:rsid w:val="1A7962F5"/>
    <w:rsid w:val="1A843E28"/>
    <w:rsid w:val="1A8F9A7E"/>
    <w:rsid w:val="1AB27BCA"/>
    <w:rsid w:val="1AB593A4"/>
    <w:rsid w:val="1AB9ACBF"/>
    <w:rsid w:val="1ADDE0F5"/>
    <w:rsid w:val="1ADF52A7"/>
    <w:rsid w:val="1AE14FFD"/>
    <w:rsid w:val="1AED5122"/>
    <w:rsid w:val="1B220487"/>
    <w:rsid w:val="1B32561D"/>
    <w:rsid w:val="1B329920"/>
    <w:rsid w:val="1B32F48A"/>
    <w:rsid w:val="1B3412C9"/>
    <w:rsid w:val="1B3C5B1C"/>
    <w:rsid w:val="1B3DD046"/>
    <w:rsid w:val="1B4FC3A3"/>
    <w:rsid w:val="1B638366"/>
    <w:rsid w:val="1B663446"/>
    <w:rsid w:val="1B7B072A"/>
    <w:rsid w:val="1B8862C5"/>
    <w:rsid w:val="1B8B5865"/>
    <w:rsid w:val="1B8D7D61"/>
    <w:rsid w:val="1B9107A4"/>
    <w:rsid w:val="1B9E6E8C"/>
    <w:rsid w:val="1BB119A9"/>
    <w:rsid w:val="1BB1C26C"/>
    <w:rsid w:val="1BB233E5"/>
    <w:rsid w:val="1BB4D002"/>
    <w:rsid w:val="1BC21436"/>
    <w:rsid w:val="1BD4272E"/>
    <w:rsid w:val="1BD44A20"/>
    <w:rsid w:val="1BDDDFFD"/>
    <w:rsid w:val="1BE016B0"/>
    <w:rsid w:val="1BEDA049"/>
    <w:rsid w:val="1BF2E46F"/>
    <w:rsid w:val="1C0831FC"/>
    <w:rsid w:val="1C11F362"/>
    <w:rsid w:val="1C220482"/>
    <w:rsid w:val="1C23BE4B"/>
    <w:rsid w:val="1C281D64"/>
    <w:rsid w:val="1C4896A6"/>
    <w:rsid w:val="1C4DA1C0"/>
    <w:rsid w:val="1C5E77EA"/>
    <w:rsid w:val="1C8422D0"/>
    <w:rsid w:val="1C87330F"/>
    <w:rsid w:val="1C897C27"/>
    <w:rsid w:val="1C8C7155"/>
    <w:rsid w:val="1C8CA156"/>
    <w:rsid w:val="1C915C9E"/>
    <w:rsid w:val="1C91AAC0"/>
    <w:rsid w:val="1C9677C0"/>
    <w:rsid w:val="1C98E349"/>
    <w:rsid w:val="1CC58ECC"/>
    <w:rsid w:val="1CC8239D"/>
    <w:rsid w:val="1CCEC4EB"/>
    <w:rsid w:val="1CF46F13"/>
    <w:rsid w:val="1D007EEB"/>
    <w:rsid w:val="1D01AD9B"/>
    <w:rsid w:val="1D172B9D"/>
    <w:rsid w:val="1D18DCBF"/>
    <w:rsid w:val="1D4089F1"/>
    <w:rsid w:val="1D4C1545"/>
    <w:rsid w:val="1D522E8B"/>
    <w:rsid w:val="1D5BD266"/>
    <w:rsid w:val="1D65B994"/>
    <w:rsid w:val="1D7C8BB1"/>
    <w:rsid w:val="1D84C8D3"/>
    <w:rsid w:val="1D93AF88"/>
    <w:rsid w:val="1D9B58CE"/>
    <w:rsid w:val="1D9CD74C"/>
    <w:rsid w:val="1D9D24D5"/>
    <w:rsid w:val="1D9E0AAF"/>
    <w:rsid w:val="1DA3AAFB"/>
    <w:rsid w:val="1DA6664F"/>
    <w:rsid w:val="1DACE972"/>
    <w:rsid w:val="1DBA2CD2"/>
    <w:rsid w:val="1DBCC6E0"/>
    <w:rsid w:val="1DBDC70B"/>
    <w:rsid w:val="1DD4B579"/>
    <w:rsid w:val="1DE930F6"/>
    <w:rsid w:val="1DEFAC20"/>
    <w:rsid w:val="1DFD501A"/>
    <w:rsid w:val="1E225A24"/>
    <w:rsid w:val="1E3765D3"/>
    <w:rsid w:val="1E37A298"/>
    <w:rsid w:val="1E43AA7C"/>
    <w:rsid w:val="1E46BA03"/>
    <w:rsid w:val="1E4A4674"/>
    <w:rsid w:val="1E4E332C"/>
    <w:rsid w:val="1E67379D"/>
    <w:rsid w:val="1E75A9FD"/>
    <w:rsid w:val="1E773FB0"/>
    <w:rsid w:val="1E85ACC8"/>
    <w:rsid w:val="1E85E291"/>
    <w:rsid w:val="1E870D66"/>
    <w:rsid w:val="1E908807"/>
    <w:rsid w:val="1E90E69F"/>
    <w:rsid w:val="1E957C99"/>
    <w:rsid w:val="1EB2B05E"/>
    <w:rsid w:val="1EBEC5B5"/>
    <w:rsid w:val="1ED5C5FB"/>
    <w:rsid w:val="1ED7F482"/>
    <w:rsid w:val="1EE70B83"/>
    <w:rsid w:val="1EFBCD89"/>
    <w:rsid w:val="1F0E8C63"/>
    <w:rsid w:val="1F277257"/>
    <w:rsid w:val="1F4264BA"/>
    <w:rsid w:val="1F4683A4"/>
    <w:rsid w:val="1F610F17"/>
    <w:rsid w:val="1F68A4C9"/>
    <w:rsid w:val="1F6D1056"/>
    <w:rsid w:val="1F6E3813"/>
    <w:rsid w:val="1F78B04A"/>
    <w:rsid w:val="1F7A841B"/>
    <w:rsid w:val="1F7F5C68"/>
    <w:rsid w:val="1F899072"/>
    <w:rsid w:val="1F9486DE"/>
    <w:rsid w:val="1F94C41C"/>
    <w:rsid w:val="1FB41268"/>
    <w:rsid w:val="1FB6CBE2"/>
    <w:rsid w:val="1FC55756"/>
    <w:rsid w:val="1FD48FD8"/>
    <w:rsid w:val="1FD9163B"/>
    <w:rsid w:val="1FEDB835"/>
    <w:rsid w:val="1FFA0295"/>
    <w:rsid w:val="200665AD"/>
    <w:rsid w:val="200ED464"/>
    <w:rsid w:val="20156AC1"/>
    <w:rsid w:val="202C7202"/>
    <w:rsid w:val="203976EC"/>
    <w:rsid w:val="203C4129"/>
    <w:rsid w:val="203DADDB"/>
    <w:rsid w:val="20418F15"/>
    <w:rsid w:val="2042FB80"/>
    <w:rsid w:val="20465E36"/>
    <w:rsid w:val="2053A8A2"/>
    <w:rsid w:val="20583D1C"/>
    <w:rsid w:val="205A0AAF"/>
    <w:rsid w:val="205AFCC6"/>
    <w:rsid w:val="20732D4A"/>
    <w:rsid w:val="20748453"/>
    <w:rsid w:val="20748801"/>
    <w:rsid w:val="207C35E8"/>
    <w:rsid w:val="207CBAD4"/>
    <w:rsid w:val="207E34D3"/>
    <w:rsid w:val="207FEA44"/>
    <w:rsid w:val="20942CF5"/>
    <w:rsid w:val="209F3EC9"/>
    <w:rsid w:val="20A9FED7"/>
    <w:rsid w:val="20AC5E33"/>
    <w:rsid w:val="20B528D2"/>
    <w:rsid w:val="20CA10E6"/>
    <w:rsid w:val="20CAE2C1"/>
    <w:rsid w:val="20D3A69C"/>
    <w:rsid w:val="20DD0EFB"/>
    <w:rsid w:val="20DD7F19"/>
    <w:rsid w:val="20E64E47"/>
    <w:rsid w:val="20E88FF1"/>
    <w:rsid w:val="20FD7688"/>
    <w:rsid w:val="21077344"/>
    <w:rsid w:val="210A83E2"/>
    <w:rsid w:val="2114ACD8"/>
    <w:rsid w:val="211DDA5D"/>
    <w:rsid w:val="21278F89"/>
    <w:rsid w:val="21379037"/>
    <w:rsid w:val="213C337D"/>
    <w:rsid w:val="213E8CA1"/>
    <w:rsid w:val="214BB827"/>
    <w:rsid w:val="214D402E"/>
    <w:rsid w:val="214FBD66"/>
    <w:rsid w:val="2151A85E"/>
    <w:rsid w:val="21527AC1"/>
    <w:rsid w:val="21536FC1"/>
    <w:rsid w:val="216E3827"/>
    <w:rsid w:val="21753DAD"/>
    <w:rsid w:val="21945363"/>
    <w:rsid w:val="2195AD7B"/>
    <w:rsid w:val="2196DC0D"/>
    <w:rsid w:val="21AC9B26"/>
    <w:rsid w:val="21B68268"/>
    <w:rsid w:val="21BAC595"/>
    <w:rsid w:val="21C3E8CD"/>
    <w:rsid w:val="21C822B5"/>
    <w:rsid w:val="21D749CD"/>
    <w:rsid w:val="21E0C7D7"/>
    <w:rsid w:val="21E9E628"/>
    <w:rsid w:val="21EE0E96"/>
    <w:rsid w:val="21EECA83"/>
    <w:rsid w:val="2224CEF2"/>
    <w:rsid w:val="2227210A"/>
    <w:rsid w:val="222888B7"/>
    <w:rsid w:val="222E3D00"/>
    <w:rsid w:val="22370A13"/>
    <w:rsid w:val="224691CC"/>
    <w:rsid w:val="2256ECBA"/>
    <w:rsid w:val="226751B2"/>
    <w:rsid w:val="227E0040"/>
    <w:rsid w:val="227EBFE5"/>
    <w:rsid w:val="2280E76C"/>
    <w:rsid w:val="228EC351"/>
    <w:rsid w:val="22A6AEC2"/>
    <w:rsid w:val="22AC976B"/>
    <w:rsid w:val="22B5C1CA"/>
    <w:rsid w:val="22B62172"/>
    <w:rsid w:val="22BD2B22"/>
    <w:rsid w:val="22BE8CAE"/>
    <w:rsid w:val="22C1D203"/>
    <w:rsid w:val="22CAE664"/>
    <w:rsid w:val="22D222D5"/>
    <w:rsid w:val="22D2303D"/>
    <w:rsid w:val="22DE5FAC"/>
    <w:rsid w:val="22DE80E7"/>
    <w:rsid w:val="22E3F0B4"/>
    <w:rsid w:val="22EDF6F2"/>
    <w:rsid w:val="22F1F37D"/>
    <w:rsid w:val="22F56D6C"/>
    <w:rsid w:val="22F75FAD"/>
    <w:rsid w:val="22FF74F4"/>
    <w:rsid w:val="230BD8C2"/>
    <w:rsid w:val="2310FDE2"/>
    <w:rsid w:val="2311A21C"/>
    <w:rsid w:val="23171B9F"/>
    <w:rsid w:val="2339CCDB"/>
    <w:rsid w:val="2353F4A8"/>
    <w:rsid w:val="23553D1A"/>
    <w:rsid w:val="235CBF65"/>
    <w:rsid w:val="235E4CD5"/>
    <w:rsid w:val="236C7814"/>
    <w:rsid w:val="23913F9F"/>
    <w:rsid w:val="23924F52"/>
    <w:rsid w:val="23A92F10"/>
    <w:rsid w:val="23BD8CB3"/>
    <w:rsid w:val="23C8A2AD"/>
    <w:rsid w:val="23C8FF22"/>
    <w:rsid w:val="23DF7D64"/>
    <w:rsid w:val="23F0DDE9"/>
    <w:rsid w:val="23F25161"/>
    <w:rsid w:val="23FFF38D"/>
    <w:rsid w:val="2406A385"/>
    <w:rsid w:val="24076AB2"/>
    <w:rsid w:val="240A2A6E"/>
    <w:rsid w:val="240AE74F"/>
    <w:rsid w:val="2417044F"/>
    <w:rsid w:val="241F7442"/>
    <w:rsid w:val="2420F7BC"/>
    <w:rsid w:val="24357BEC"/>
    <w:rsid w:val="243D5D5E"/>
    <w:rsid w:val="24433D29"/>
    <w:rsid w:val="2461B00A"/>
    <w:rsid w:val="2462499A"/>
    <w:rsid w:val="2464B705"/>
    <w:rsid w:val="2468A2CA"/>
    <w:rsid w:val="2468A2CE"/>
    <w:rsid w:val="246997B3"/>
    <w:rsid w:val="246B9705"/>
    <w:rsid w:val="24768E73"/>
    <w:rsid w:val="247AC85B"/>
    <w:rsid w:val="2480D7EB"/>
    <w:rsid w:val="2481F964"/>
    <w:rsid w:val="2487838B"/>
    <w:rsid w:val="248BBB47"/>
    <w:rsid w:val="24A05FFA"/>
    <w:rsid w:val="24A3D27A"/>
    <w:rsid w:val="24A86E45"/>
    <w:rsid w:val="24AC89EA"/>
    <w:rsid w:val="24B35DAE"/>
    <w:rsid w:val="24BC2D24"/>
    <w:rsid w:val="24BC5342"/>
    <w:rsid w:val="24C2276B"/>
    <w:rsid w:val="24C60B5B"/>
    <w:rsid w:val="24CF7D94"/>
    <w:rsid w:val="24DFF9DD"/>
    <w:rsid w:val="24EC9062"/>
    <w:rsid w:val="24EF91DC"/>
    <w:rsid w:val="24F23E46"/>
    <w:rsid w:val="24FC1F8A"/>
    <w:rsid w:val="24FE58B3"/>
    <w:rsid w:val="2502B03E"/>
    <w:rsid w:val="253B2E85"/>
    <w:rsid w:val="253BD822"/>
    <w:rsid w:val="253E7807"/>
    <w:rsid w:val="253FC908"/>
    <w:rsid w:val="254BFF02"/>
    <w:rsid w:val="255CD67F"/>
    <w:rsid w:val="2568E800"/>
    <w:rsid w:val="256BE894"/>
    <w:rsid w:val="257421CB"/>
    <w:rsid w:val="2575CB47"/>
    <w:rsid w:val="2580FF56"/>
    <w:rsid w:val="258F73B8"/>
    <w:rsid w:val="25920DAA"/>
    <w:rsid w:val="259407BD"/>
    <w:rsid w:val="2596D53C"/>
    <w:rsid w:val="25B9F04D"/>
    <w:rsid w:val="25BB2A8E"/>
    <w:rsid w:val="25C2676F"/>
    <w:rsid w:val="25C5E52D"/>
    <w:rsid w:val="25C78847"/>
    <w:rsid w:val="25CDD2B3"/>
    <w:rsid w:val="25D082E9"/>
    <w:rsid w:val="25D66B8B"/>
    <w:rsid w:val="25F9661F"/>
    <w:rsid w:val="2617370B"/>
    <w:rsid w:val="261EB5C8"/>
    <w:rsid w:val="26235135"/>
    <w:rsid w:val="26359404"/>
    <w:rsid w:val="264B8A9B"/>
    <w:rsid w:val="264BBEE2"/>
    <w:rsid w:val="26500580"/>
    <w:rsid w:val="26568FF1"/>
    <w:rsid w:val="26584BC3"/>
    <w:rsid w:val="265F9D23"/>
    <w:rsid w:val="2663CB3B"/>
    <w:rsid w:val="266761AA"/>
    <w:rsid w:val="2676A8E8"/>
    <w:rsid w:val="2697B1C6"/>
    <w:rsid w:val="269CF2B5"/>
    <w:rsid w:val="26A3270A"/>
    <w:rsid w:val="26A83459"/>
    <w:rsid w:val="26AAAAB9"/>
    <w:rsid w:val="26AAD113"/>
    <w:rsid w:val="26B1DE6D"/>
    <w:rsid w:val="26B8F9CA"/>
    <w:rsid w:val="26B9A820"/>
    <w:rsid w:val="26BE4C87"/>
    <w:rsid w:val="26C10AE1"/>
    <w:rsid w:val="26C1CE53"/>
    <w:rsid w:val="26C59BE3"/>
    <w:rsid w:val="26CCBB7E"/>
    <w:rsid w:val="26CD7351"/>
    <w:rsid w:val="26DEC6B7"/>
    <w:rsid w:val="26E0C98D"/>
    <w:rsid w:val="26F03B5A"/>
    <w:rsid w:val="26F93EB9"/>
    <w:rsid w:val="2700F78E"/>
    <w:rsid w:val="27028440"/>
    <w:rsid w:val="271DB49F"/>
    <w:rsid w:val="272124D7"/>
    <w:rsid w:val="2721F8C1"/>
    <w:rsid w:val="274042D6"/>
    <w:rsid w:val="27434869"/>
    <w:rsid w:val="275041C7"/>
    <w:rsid w:val="2752FB2F"/>
    <w:rsid w:val="275FBEFB"/>
    <w:rsid w:val="27660C75"/>
    <w:rsid w:val="276DE938"/>
    <w:rsid w:val="27712597"/>
    <w:rsid w:val="2781801B"/>
    <w:rsid w:val="2781FF93"/>
    <w:rsid w:val="27855D25"/>
    <w:rsid w:val="278ED9FA"/>
    <w:rsid w:val="27A4E7B9"/>
    <w:rsid w:val="27B2C993"/>
    <w:rsid w:val="27C50AE3"/>
    <w:rsid w:val="27CFDC5B"/>
    <w:rsid w:val="27D91D3F"/>
    <w:rsid w:val="27DBD8DE"/>
    <w:rsid w:val="27E01B13"/>
    <w:rsid w:val="27EAAE54"/>
    <w:rsid w:val="27F31495"/>
    <w:rsid w:val="27F8D336"/>
    <w:rsid w:val="27FD872A"/>
    <w:rsid w:val="28093F67"/>
    <w:rsid w:val="2816BC7D"/>
    <w:rsid w:val="28220615"/>
    <w:rsid w:val="28227679"/>
    <w:rsid w:val="2828D601"/>
    <w:rsid w:val="2832B39C"/>
    <w:rsid w:val="2832B924"/>
    <w:rsid w:val="283EFBCD"/>
    <w:rsid w:val="2841EB79"/>
    <w:rsid w:val="2855464F"/>
    <w:rsid w:val="285B15C5"/>
    <w:rsid w:val="285EF25D"/>
    <w:rsid w:val="28744353"/>
    <w:rsid w:val="2889089F"/>
    <w:rsid w:val="2890D1B4"/>
    <w:rsid w:val="2890F25B"/>
    <w:rsid w:val="28986054"/>
    <w:rsid w:val="28996EEB"/>
    <w:rsid w:val="289FF7E3"/>
    <w:rsid w:val="28AA5FEC"/>
    <w:rsid w:val="28AE39FC"/>
    <w:rsid w:val="28C58B2C"/>
    <w:rsid w:val="28D810F0"/>
    <w:rsid w:val="28E4C432"/>
    <w:rsid w:val="28EC1228"/>
    <w:rsid w:val="28F1A442"/>
    <w:rsid w:val="28F73859"/>
    <w:rsid w:val="28FA9E45"/>
    <w:rsid w:val="28FB4BA3"/>
    <w:rsid w:val="29057375"/>
    <w:rsid w:val="290871CF"/>
    <w:rsid w:val="2908EF57"/>
    <w:rsid w:val="291A1287"/>
    <w:rsid w:val="291B28BE"/>
    <w:rsid w:val="291C545D"/>
    <w:rsid w:val="291DF469"/>
    <w:rsid w:val="2929CCBD"/>
    <w:rsid w:val="294236D2"/>
    <w:rsid w:val="29429349"/>
    <w:rsid w:val="294B70A4"/>
    <w:rsid w:val="2954490E"/>
    <w:rsid w:val="29840A90"/>
    <w:rsid w:val="29845B27"/>
    <w:rsid w:val="299A8F3B"/>
    <w:rsid w:val="299B6CC5"/>
    <w:rsid w:val="29AEAF77"/>
    <w:rsid w:val="29B1DA63"/>
    <w:rsid w:val="29C8B797"/>
    <w:rsid w:val="29D8627A"/>
    <w:rsid w:val="29DE92F0"/>
    <w:rsid w:val="29E0B578"/>
    <w:rsid w:val="29E512D5"/>
    <w:rsid w:val="29E69A56"/>
    <w:rsid w:val="29EDCD08"/>
    <w:rsid w:val="29EF69C6"/>
    <w:rsid w:val="29F03A2C"/>
    <w:rsid w:val="29F2BBE2"/>
    <w:rsid w:val="2A063A88"/>
    <w:rsid w:val="2A0E0346"/>
    <w:rsid w:val="2A14D285"/>
    <w:rsid w:val="2A1DD2BF"/>
    <w:rsid w:val="2A38A3C3"/>
    <w:rsid w:val="2A39ABC0"/>
    <w:rsid w:val="2A6A5192"/>
    <w:rsid w:val="2A73A717"/>
    <w:rsid w:val="2A7863AA"/>
    <w:rsid w:val="2A7FF4DC"/>
    <w:rsid w:val="2A800AA5"/>
    <w:rsid w:val="2A87E289"/>
    <w:rsid w:val="2A8A627B"/>
    <w:rsid w:val="2A9DC5BF"/>
    <w:rsid w:val="2AA05D27"/>
    <w:rsid w:val="2AA23858"/>
    <w:rsid w:val="2AAF7A57"/>
    <w:rsid w:val="2AB27319"/>
    <w:rsid w:val="2AB6F91F"/>
    <w:rsid w:val="2ABC5049"/>
    <w:rsid w:val="2ABF3D94"/>
    <w:rsid w:val="2ABF5E63"/>
    <w:rsid w:val="2AC5154F"/>
    <w:rsid w:val="2AD15CF0"/>
    <w:rsid w:val="2AD1FB98"/>
    <w:rsid w:val="2AD25F4B"/>
    <w:rsid w:val="2AF07FDA"/>
    <w:rsid w:val="2AFA22FA"/>
    <w:rsid w:val="2AFB9057"/>
    <w:rsid w:val="2B0910B4"/>
    <w:rsid w:val="2B0BD894"/>
    <w:rsid w:val="2B0BF15D"/>
    <w:rsid w:val="2B0F06F5"/>
    <w:rsid w:val="2B139B59"/>
    <w:rsid w:val="2B1577CD"/>
    <w:rsid w:val="2B1E9820"/>
    <w:rsid w:val="2B221012"/>
    <w:rsid w:val="2B223911"/>
    <w:rsid w:val="2B227587"/>
    <w:rsid w:val="2B2320E0"/>
    <w:rsid w:val="2B25A24E"/>
    <w:rsid w:val="2B29302B"/>
    <w:rsid w:val="2B2B872C"/>
    <w:rsid w:val="2B4052D7"/>
    <w:rsid w:val="2B4075EA"/>
    <w:rsid w:val="2B48CFA8"/>
    <w:rsid w:val="2B491854"/>
    <w:rsid w:val="2B4A3E25"/>
    <w:rsid w:val="2B504CE7"/>
    <w:rsid w:val="2B52AA48"/>
    <w:rsid w:val="2B5D15F1"/>
    <w:rsid w:val="2B63F387"/>
    <w:rsid w:val="2B66F413"/>
    <w:rsid w:val="2B793A79"/>
    <w:rsid w:val="2B7C0144"/>
    <w:rsid w:val="2B7F936D"/>
    <w:rsid w:val="2B7FB026"/>
    <w:rsid w:val="2B8098D5"/>
    <w:rsid w:val="2B85A2F2"/>
    <w:rsid w:val="2B85C430"/>
    <w:rsid w:val="2B883273"/>
    <w:rsid w:val="2BA2FBBC"/>
    <w:rsid w:val="2BBFAD42"/>
    <w:rsid w:val="2BC3D3A5"/>
    <w:rsid w:val="2BD7D347"/>
    <w:rsid w:val="2BEB4FDA"/>
    <w:rsid w:val="2BF24331"/>
    <w:rsid w:val="2BF47C91"/>
    <w:rsid w:val="2BFE440A"/>
    <w:rsid w:val="2C08F1E3"/>
    <w:rsid w:val="2C0A54A6"/>
    <w:rsid w:val="2C0B0572"/>
    <w:rsid w:val="2C0CC38D"/>
    <w:rsid w:val="2C1196E7"/>
    <w:rsid w:val="2C16DCBD"/>
    <w:rsid w:val="2C181A80"/>
    <w:rsid w:val="2C1F8BC3"/>
    <w:rsid w:val="2C386731"/>
    <w:rsid w:val="2C463BF5"/>
    <w:rsid w:val="2C5A9CEE"/>
    <w:rsid w:val="2C5CAF44"/>
    <w:rsid w:val="2C6175DD"/>
    <w:rsid w:val="2C652916"/>
    <w:rsid w:val="2C6CFBBE"/>
    <w:rsid w:val="2C704BD9"/>
    <w:rsid w:val="2C8C4A3E"/>
    <w:rsid w:val="2CA1D809"/>
    <w:rsid w:val="2CA486C3"/>
    <w:rsid w:val="2CB123BE"/>
    <w:rsid w:val="2CD5EEB7"/>
    <w:rsid w:val="2CE7153D"/>
    <w:rsid w:val="2CED7376"/>
    <w:rsid w:val="2CF9CF9B"/>
    <w:rsid w:val="2D015CA5"/>
    <w:rsid w:val="2D05DD2E"/>
    <w:rsid w:val="2D1D5673"/>
    <w:rsid w:val="2D40F9EC"/>
    <w:rsid w:val="2D4A3847"/>
    <w:rsid w:val="2D52B410"/>
    <w:rsid w:val="2D5C2294"/>
    <w:rsid w:val="2D5EB640"/>
    <w:rsid w:val="2D624BCD"/>
    <w:rsid w:val="2D6FF9E9"/>
    <w:rsid w:val="2D898406"/>
    <w:rsid w:val="2DA65AEE"/>
    <w:rsid w:val="2DB538F3"/>
    <w:rsid w:val="2DB857A9"/>
    <w:rsid w:val="2DCDFA84"/>
    <w:rsid w:val="2DE4DBC8"/>
    <w:rsid w:val="2DE5EBE9"/>
    <w:rsid w:val="2DEA4DCF"/>
    <w:rsid w:val="2DEA50AB"/>
    <w:rsid w:val="2DF5705E"/>
    <w:rsid w:val="2E14AA1E"/>
    <w:rsid w:val="2E346ECD"/>
    <w:rsid w:val="2E49998E"/>
    <w:rsid w:val="2E4FB833"/>
    <w:rsid w:val="2E58C869"/>
    <w:rsid w:val="2E6D9F7A"/>
    <w:rsid w:val="2E6E135F"/>
    <w:rsid w:val="2E729994"/>
    <w:rsid w:val="2E8237D1"/>
    <w:rsid w:val="2E865D63"/>
    <w:rsid w:val="2E9971AA"/>
    <w:rsid w:val="2E9D1309"/>
    <w:rsid w:val="2EA76462"/>
    <w:rsid w:val="2EA93885"/>
    <w:rsid w:val="2EB17631"/>
    <w:rsid w:val="2EC28A25"/>
    <w:rsid w:val="2EC9A8DF"/>
    <w:rsid w:val="2ECE67CC"/>
    <w:rsid w:val="2ECFFBE9"/>
    <w:rsid w:val="2EDA6515"/>
    <w:rsid w:val="2EDBD127"/>
    <w:rsid w:val="2EE8C465"/>
    <w:rsid w:val="2EFDC3B4"/>
    <w:rsid w:val="2F0FDBE1"/>
    <w:rsid w:val="2F17153F"/>
    <w:rsid w:val="2F180692"/>
    <w:rsid w:val="2F27FC0E"/>
    <w:rsid w:val="2F2D210D"/>
    <w:rsid w:val="2F357B20"/>
    <w:rsid w:val="2F3D6BA5"/>
    <w:rsid w:val="2F436B2F"/>
    <w:rsid w:val="2F4F866B"/>
    <w:rsid w:val="2F52255E"/>
    <w:rsid w:val="2F5BE0AD"/>
    <w:rsid w:val="2F63B55A"/>
    <w:rsid w:val="2F6963A5"/>
    <w:rsid w:val="2F74B4F9"/>
    <w:rsid w:val="2F780E9C"/>
    <w:rsid w:val="2F8256B9"/>
    <w:rsid w:val="2FB1366D"/>
    <w:rsid w:val="2FB17AD1"/>
    <w:rsid w:val="2FB35AAC"/>
    <w:rsid w:val="2FBAC750"/>
    <w:rsid w:val="2FBAD537"/>
    <w:rsid w:val="2FC22593"/>
    <w:rsid w:val="2FE1E3B1"/>
    <w:rsid w:val="2FEC8D7E"/>
    <w:rsid w:val="2FF019A4"/>
    <w:rsid w:val="2FF17161"/>
    <w:rsid w:val="2FF39074"/>
    <w:rsid w:val="3002BCD5"/>
    <w:rsid w:val="30036A4A"/>
    <w:rsid w:val="301340B0"/>
    <w:rsid w:val="30143CCF"/>
    <w:rsid w:val="3018EE80"/>
    <w:rsid w:val="302849AE"/>
    <w:rsid w:val="303A0E51"/>
    <w:rsid w:val="303D6715"/>
    <w:rsid w:val="303FDE8C"/>
    <w:rsid w:val="3045922A"/>
    <w:rsid w:val="3058E0C6"/>
    <w:rsid w:val="305E42F1"/>
    <w:rsid w:val="3064E14D"/>
    <w:rsid w:val="306809DB"/>
    <w:rsid w:val="30726B6A"/>
    <w:rsid w:val="307D17E0"/>
    <w:rsid w:val="308FB396"/>
    <w:rsid w:val="308FFC33"/>
    <w:rsid w:val="30AEB290"/>
    <w:rsid w:val="30B6DD2F"/>
    <w:rsid w:val="30BD7E40"/>
    <w:rsid w:val="30C47A10"/>
    <w:rsid w:val="30C562E7"/>
    <w:rsid w:val="30DCE44C"/>
    <w:rsid w:val="30E08089"/>
    <w:rsid w:val="30E1AF1F"/>
    <w:rsid w:val="30E83CFC"/>
    <w:rsid w:val="30EAFDEE"/>
    <w:rsid w:val="30F6BB7A"/>
    <w:rsid w:val="30FDA6F3"/>
    <w:rsid w:val="30FFA426"/>
    <w:rsid w:val="3103618A"/>
    <w:rsid w:val="31163725"/>
    <w:rsid w:val="311F1415"/>
    <w:rsid w:val="312E7E2D"/>
    <w:rsid w:val="312F8BE4"/>
    <w:rsid w:val="3137D8A5"/>
    <w:rsid w:val="31401C16"/>
    <w:rsid w:val="3142BE67"/>
    <w:rsid w:val="3157BB21"/>
    <w:rsid w:val="3159F36A"/>
    <w:rsid w:val="316A4E2C"/>
    <w:rsid w:val="316C2675"/>
    <w:rsid w:val="316F30CB"/>
    <w:rsid w:val="317301B0"/>
    <w:rsid w:val="317740C5"/>
    <w:rsid w:val="317B83FE"/>
    <w:rsid w:val="317CA3D1"/>
    <w:rsid w:val="318022C2"/>
    <w:rsid w:val="31877FCD"/>
    <w:rsid w:val="318A7278"/>
    <w:rsid w:val="319C7601"/>
    <w:rsid w:val="319D516A"/>
    <w:rsid w:val="319FBE4D"/>
    <w:rsid w:val="319FF637"/>
    <w:rsid w:val="31A7FDF1"/>
    <w:rsid w:val="31AF0F4E"/>
    <w:rsid w:val="31BADAC0"/>
    <w:rsid w:val="31D4BDA8"/>
    <w:rsid w:val="31DB7D2C"/>
    <w:rsid w:val="31F0D26E"/>
    <w:rsid w:val="32026024"/>
    <w:rsid w:val="32029202"/>
    <w:rsid w:val="3215B599"/>
    <w:rsid w:val="3219E37E"/>
    <w:rsid w:val="32256632"/>
    <w:rsid w:val="32340F47"/>
    <w:rsid w:val="3234F922"/>
    <w:rsid w:val="323C8C99"/>
    <w:rsid w:val="324039A1"/>
    <w:rsid w:val="324C660E"/>
    <w:rsid w:val="3269F431"/>
    <w:rsid w:val="3270DAB0"/>
    <w:rsid w:val="32740260"/>
    <w:rsid w:val="3277CAB4"/>
    <w:rsid w:val="3281B997"/>
    <w:rsid w:val="32A5DDC9"/>
    <w:rsid w:val="32A7BADA"/>
    <w:rsid w:val="32CDED0E"/>
    <w:rsid w:val="32D3F041"/>
    <w:rsid w:val="32DB2E82"/>
    <w:rsid w:val="32DE93AC"/>
    <w:rsid w:val="33017D72"/>
    <w:rsid w:val="331BED4F"/>
    <w:rsid w:val="331C0492"/>
    <w:rsid w:val="331D29C4"/>
    <w:rsid w:val="332C6AEC"/>
    <w:rsid w:val="33321DBC"/>
    <w:rsid w:val="3353E7AF"/>
    <w:rsid w:val="3356AB21"/>
    <w:rsid w:val="335D83DE"/>
    <w:rsid w:val="335FCC91"/>
    <w:rsid w:val="3368F359"/>
    <w:rsid w:val="336D8F04"/>
    <w:rsid w:val="336E09E9"/>
    <w:rsid w:val="336EF801"/>
    <w:rsid w:val="337205F8"/>
    <w:rsid w:val="337EC9DB"/>
    <w:rsid w:val="33811EDC"/>
    <w:rsid w:val="33886142"/>
    <w:rsid w:val="338A44AF"/>
    <w:rsid w:val="338EEB3F"/>
    <w:rsid w:val="33A2316C"/>
    <w:rsid w:val="33A7EC24"/>
    <w:rsid w:val="33AA5E1C"/>
    <w:rsid w:val="33AA841D"/>
    <w:rsid w:val="33ADDA01"/>
    <w:rsid w:val="33B865A7"/>
    <w:rsid w:val="33BDD573"/>
    <w:rsid w:val="33D46C3A"/>
    <w:rsid w:val="33D4DE31"/>
    <w:rsid w:val="33FBA868"/>
    <w:rsid w:val="3415F343"/>
    <w:rsid w:val="3423DA0D"/>
    <w:rsid w:val="34356948"/>
    <w:rsid w:val="343611BE"/>
    <w:rsid w:val="3440F0F3"/>
    <w:rsid w:val="3447D873"/>
    <w:rsid w:val="344A67CD"/>
    <w:rsid w:val="344C1232"/>
    <w:rsid w:val="344CA08E"/>
    <w:rsid w:val="345B3838"/>
    <w:rsid w:val="345CED08"/>
    <w:rsid w:val="345DE40F"/>
    <w:rsid w:val="345F77D8"/>
    <w:rsid w:val="34605E9F"/>
    <w:rsid w:val="346ABB48"/>
    <w:rsid w:val="346DC4AE"/>
    <w:rsid w:val="34747D28"/>
    <w:rsid w:val="347FDF0F"/>
    <w:rsid w:val="34B4339D"/>
    <w:rsid w:val="34BA1A31"/>
    <w:rsid w:val="34BF0282"/>
    <w:rsid w:val="34D5D180"/>
    <w:rsid w:val="34D6AD5D"/>
    <w:rsid w:val="34DD5523"/>
    <w:rsid w:val="34DD928C"/>
    <w:rsid w:val="34DDA030"/>
    <w:rsid w:val="34E50F98"/>
    <w:rsid w:val="34E9FB99"/>
    <w:rsid w:val="34F28AC6"/>
    <w:rsid w:val="35028B83"/>
    <w:rsid w:val="3503D789"/>
    <w:rsid w:val="3519359C"/>
    <w:rsid w:val="352029CE"/>
    <w:rsid w:val="352CD6B7"/>
    <w:rsid w:val="3535F466"/>
    <w:rsid w:val="35494AAF"/>
    <w:rsid w:val="354AF742"/>
    <w:rsid w:val="354DDE71"/>
    <w:rsid w:val="3553DADE"/>
    <w:rsid w:val="355A3BDD"/>
    <w:rsid w:val="3587C8F3"/>
    <w:rsid w:val="35888D72"/>
    <w:rsid w:val="35897E73"/>
    <w:rsid w:val="359D2B92"/>
    <w:rsid w:val="35A586ED"/>
    <w:rsid w:val="35A7AF1F"/>
    <w:rsid w:val="35AC5A27"/>
    <w:rsid w:val="35B8E720"/>
    <w:rsid w:val="35BA8DD3"/>
    <w:rsid w:val="35BBE130"/>
    <w:rsid w:val="35BEF554"/>
    <w:rsid w:val="35D2E6A7"/>
    <w:rsid w:val="35DF30C4"/>
    <w:rsid w:val="35E3F844"/>
    <w:rsid w:val="35EA4B0B"/>
    <w:rsid w:val="35EEBEAF"/>
    <w:rsid w:val="3601994C"/>
    <w:rsid w:val="360344A1"/>
    <w:rsid w:val="36043427"/>
    <w:rsid w:val="360969F8"/>
    <w:rsid w:val="361A5926"/>
    <w:rsid w:val="3635E183"/>
    <w:rsid w:val="3636B5EA"/>
    <w:rsid w:val="3642988C"/>
    <w:rsid w:val="364C1B95"/>
    <w:rsid w:val="36536CFB"/>
    <w:rsid w:val="3657FC66"/>
    <w:rsid w:val="365D31AF"/>
    <w:rsid w:val="366908BA"/>
    <w:rsid w:val="366D011D"/>
    <w:rsid w:val="36721917"/>
    <w:rsid w:val="367267A9"/>
    <w:rsid w:val="3673AE15"/>
    <w:rsid w:val="36769AD3"/>
    <w:rsid w:val="36A48887"/>
    <w:rsid w:val="36A52FC6"/>
    <w:rsid w:val="36A80B4D"/>
    <w:rsid w:val="36AC4432"/>
    <w:rsid w:val="36ADAC2A"/>
    <w:rsid w:val="36B0668C"/>
    <w:rsid w:val="36BEB2E5"/>
    <w:rsid w:val="36C27F2C"/>
    <w:rsid w:val="36C3D932"/>
    <w:rsid w:val="36CE4A61"/>
    <w:rsid w:val="36DAB8EB"/>
    <w:rsid w:val="36E0B4EB"/>
    <w:rsid w:val="36ED6236"/>
    <w:rsid w:val="36F9EAF7"/>
    <w:rsid w:val="3702B975"/>
    <w:rsid w:val="37079C51"/>
    <w:rsid w:val="370B33A3"/>
    <w:rsid w:val="371D6D67"/>
    <w:rsid w:val="3722D82D"/>
    <w:rsid w:val="37384EC1"/>
    <w:rsid w:val="37410ED3"/>
    <w:rsid w:val="3743E3B4"/>
    <w:rsid w:val="374B2F70"/>
    <w:rsid w:val="374EBA2A"/>
    <w:rsid w:val="3757A330"/>
    <w:rsid w:val="375AE85C"/>
    <w:rsid w:val="3765921E"/>
    <w:rsid w:val="37721A4E"/>
    <w:rsid w:val="377FC6DE"/>
    <w:rsid w:val="3787D3E9"/>
    <w:rsid w:val="3793285E"/>
    <w:rsid w:val="37957C27"/>
    <w:rsid w:val="3797F433"/>
    <w:rsid w:val="379C4399"/>
    <w:rsid w:val="37A93D96"/>
    <w:rsid w:val="37ACB467"/>
    <w:rsid w:val="37B2A874"/>
    <w:rsid w:val="37B4E227"/>
    <w:rsid w:val="37BE4946"/>
    <w:rsid w:val="37C61E37"/>
    <w:rsid w:val="37C7E5C4"/>
    <w:rsid w:val="37C84F24"/>
    <w:rsid w:val="37C90E8A"/>
    <w:rsid w:val="37E00EF3"/>
    <w:rsid w:val="37EB0D19"/>
    <w:rsid w:val="37F08ACA"/>
    <w:rsid w:val="380120C0"/>
    <w:rsid w:val="3803F285"/>
    <w:rsid w:val="3818872E"/>
    <w:rsid w:val="3818A0AC"/>
    <w:rsid w:val="38233944"/>
    <w:rsid w:val="383111C5"/>
    <w:rsid w:val="383BFEDA"/>
    <w:rsid w:val="3845B20D"/>
    <w:rsid w:val="38462079"/>
    <w:rsid w:val="38468BF3"/>
    <w:rsid w:val="384B209A"/>
    <w:rsid w:val="3861B832"/>
    <w:rsid w:val="38710D9F"/>
    <w:rsid w:val="3897FDEF"/>
    <w:rsid w:val="389E6B68"/>
    <w:rsid w:val="38A36349"/>
    <w:rsid w:val="38A60115"/>
    <w:rsid w:val="38A8D359"/>
    <w:rsid w:val="38AFEC84"/>
    <w:rsid w:val="38C9953D"/>
    <w:rsid w:val="38CD935D"/>
    <w:rsid w:val="38CE46D2"/>
    <w:rsid w:val="38D5FC92"/>
    <w:rsid w:val="38E94830"/>
    <w:rsid w:val="3908D759"/>
    <w:rsid w:val="390DAE97"/>
    <w:rsid w:val="3916AF7E"/>
    <w:rsid w:val="39199370"/>
    <w:rsid w:val="391A8FFC"/>
    <w:rsid w:val="391CF39F"/>
    <w:rsid w:val="39263A0B"/>
    <w:rsid w:val="39265F71"/>
    <w:rsid w:val="39279297"/>
    <w:rsid w:val="392B68C0"/>
    <w:rsid w:val="395ABBCD"/>
    <w:rsid w:val="3964144E"/>
    <w:rsid w:val="396CFE47"/>
    <w:rsid w:val="396D1575"/>
    <w:rsid w:val="396F9C61"/>
    <w:rsid w:val="39756B9A"/>
    <w:rsid w:val="39777B83"/>
    <w:rsid w:val="397D020D"/>
    <w:rsid w:val="3984A2AA"/>
    <w:rsid w:val="39949EB4"/>
    <w:rsid w:val="39949EF4"/>
    <w:rsid w:val="39954826"/>
    <w:rsid w:val="399C80ED"/>
    <w:rsid w:val="39A44BB6"/>
    <w:rsid w:val="39A71882"/>
    <w:rsid w:val="39AEC628"/>
    <w:rsid w:val="39BAB6A2"/>
    <w:rsid w:val="39C0CB7C"/>
    <w:rsid w:val="39C1C767"/>
    <w:rsid w:val="39C44DA8"/>
    <w:rsid w:val="39C50FC1"/>
    <w:rsid w:val="39D1D444"/>
    <w:rsid w:val="39F1DD3C"/>
    <w:rsid w:val="39F56EAE"/>
    <w:rsid w:val="39F734CB"/>
    <w:rsid w:val="3A048B29"/>
    <w:rsid w:val="3A09D54A"/>
    <w:rsid w:val="3A0A55BE"/>
    <w:rsid w:val="3A15A6E0"/>
    <w:rsid w:val="3A1DF2DA"/>
    <w:rsid w:val="3A22F28D"/>
    <w:rsid w:val="3A232059"/>
    <w:rsid w:val="3A4048CF"/>
    <w:rsid w:val="3A4B13A8"/>
    <w:rsid w:val="3A567265"/>
    <w:rsid w:val="3A65CB83"/>
    <w:rsid w:val="3A685937"/>
    <w:rsid w:val="3A73686A"/>
    <w:rsid w:val="3A7A2B0A"/>
    <w:rsid w:val="3A7B87C6"/>
    <w:rsid w:val="3A8C38EB"/>
    <w:rsid w:val="3A9B5F3F"/>
    <w:rsid w:val="3AA1EEEB"/>
    <w:rsid w:val="3AA21949"/>
    <w:rsid w:val="3ABC3453"/>
    <w:rsid w:val="3AC04938"/>
    <w:rsid w:val="3ADC6F80"/>
    <w:rsid w:val="3AE5ADCE"/>
    <w:rsid w:val="3AEC8018"/>
    <w:rsid w:val="3AED4EB0"/>
    <w:rsid w:val="3AF590FB"/>
    <w:rsid w:val="3B063FED"/>
    <w:rsid w:val="3B06F99B"/>
    <w:rsid w:val="3B1355B6"/>
    <w:rsid w:val="3B29401B"/>
    <w:rsid w:val="3B39A91E"/>
    <w:rsid w:val="3B39CCDF"/>
    <w:rsid w:val="3B4062BE"/>
    <w:rsid w:val="3B4446A2"/>
    <w:rsid w:val="3B50336D"/>
    <w:rsid w:val="3B55DD35"/>
    <w:rsid w:val="3B59C03B"/>
    <w:rsid w:val="3B5E46BA"/>
    <w:rsid w:val="3B644142"/>
    <w:rsid w:val="3B6A3BF2"/>
    <w:rsid w:val="3B6D1B65"/>
    <w:rsid w:val="3B6F17A8"/>
    <w:rsid w:val="3B7018AD"/>
    <w:rsid w:val="3B725417"/>
    <w:rsid w:val="3BA6F74D"/>
    <w:rsid w:val="3BBCE3CD"/>
    <w:rsid w:val="3BCE42A2"/>
    <w:rsid w:val="3BCE5D49"/>
    <w:rsid w:val="3BD04F75"/>
    <w:rsid w:val="3BD384AD"/>
    <w:rsid w:val="3BE3EFFE"/>
    <w:rsid w:val="3BEB208F"/>
    <w:rsid w:val="3BED4E4B"/>
    <w:rsid w:val="3BEFE35E"/>
    <w:rsid w:val="3BFD796B"/>
    <w:rsid w:val="3C0FEE65"/>
    <w:rsid w:val="3C16F78A"/>
    <w:rsid w:val="3C191A2C"/>
    <w:rsid w:val="3C203464"/>
    <w:rsid w:val="3C20AE57"/>
    <w:rsid w:val="3C319278"/>
    <w:rsid w:val="3C34A3D1"/>
    <w:rsid w:val="3C6E619F"/>
    <w:rsid w:val="3C6F34CA"/>
    <w:rsid w:val="3C6F8DBE"/>
    <w:rsid w:val="3C783352"/>
    <w:rsid w:val="3C91074D"/>
    <w:rsid w:val="3C972298"/>
    <w:rsid w:val="3CA1DD7D"/>
    <w:rsid w:val="3CAA0C5D"/>
    <w:rsid w:val="3CAA17D3"/>
    <w:rsid w:val="3CB42410"/>
    <w:rsid w:val="3CC4EE5F"/>
    <w:rsid w:val="3CCE155C"/>
    <w:rsid w:val="3CD1D9F4"/>
    <w:rsid w:val="3CDAC399"/>
    <w:rsid w:val="3CEED30E"/>
    <w:rsid w:val="3CF801DB"/>
    <w:rsid w:val="3CF9DF08"/>
    <w:rsid w:val="3CFEC6CD"/>
    <w:rsid w:val="3D104563"/>
    <w:rsid w:val="3D23DDD5"/>
    <w:rsid w:val="3D2DBBB9"/>
    <w:rsid w:val="3D2F86AE"/>
    <w:rsid w:val="3D317D06"/>
    <w:rsid w:val="3D4033D0"/>
    <w:rsid w:val="3D52BC18"/>
    <w:rsid w:val="3D5D1C2B"/>
    <w:rsid w:val="3D6F765E"/>
    <w:rsid w:val="3D758BB1"/>
    <w:rsid w:val="3D7C6AAB"/>
    <w:rsid w:val="3D873894"/>
    <w:rsid w:val="3D890CA8"/>
    <w:rsid w:val="3D8B4A72"/>
    <w:rsid w:val="3D8E4470"/>
    <w:rsid w:val="3D90967D"/>
    <w:rsid w:val="3DA947C9"/>
    <w:rsid w:val="3DB2C7EB"/>
    <w:rsid w:val="3DBAAFA6"/>
    <w:rsid w:val="3DBFF40B"/>
    <w:rsid w:val="3DD5A715"/>
    <w:rsid w:val="3DEF0862"/>
    <w:rsid w:val="3E00C19C"/>
    <w:rsid w:val="3E08343D"/>
    <w:rsid w:val="3E27799E"/>
    <w:rsid w:val="3E32388D"/>
    <w:rsid w:val="3E35C3E7"/>
    <w:rsid w:val="3E397466"/>
    <w:rsid w:val="3E3C6307"/>
    <w:rsid w:val="3E5F0ED1"/>
    <w:rsid w:val="3E600BE7"/>
    <w:rsid w:val="3E61AB26"/>
    <w:rsid w:val="3E6A6DB7"/>
    <w:rsid w:val="3E7A4CAE"/>
    <w:rsid w:val="3E7DB483"/>
    <w:rsid w:val="3E829CED"/>
    <w:rsid w:val="3E8540BE"/>
    <w:rsid w:val="3E8C24EF"/>
    <w:rsid w:val="3E93B202"/>
    <w:rsid w:val="3EA390B6"/>
    <w:rsid w:val="3EA9A258"/>
    <w:rsid w:val="3EAD569D"/>
    <w:rsid w:val="3EC60C59"/>
    <w:rsid w:val="3EC75968"/>
    <w:rsid w:val="3ECE12BF"/>
    <w:rsid w:val="3ED7F656"/>
    <w:rsid w:val="3EDC5004"/>
    <w:rsid w:val="3EE4879D"/>
    <w:rsid w:val="3F08B74F"/>
    <w:rsid w:val="3F1397F1"/>
    <w:rsid w:val="3F14DEB4"/>
    <w:rsid w:val="3F2C47C8"/>
    <w:rsid w:val="3F357B82"/>
    <w:rsid w:val="3F3D80A9"/>
    <w:rsid w:val="3F426487"/>
    <w:rsid w:val="3F491A71"/>
    <w:rsid w:val="3F496DE9"/>
    <w:rsid w:val="3F6B894C"/>
    <w:rsid w:val="3F6CA5FD"/>
    <w:rsid w:val="3F81198A"/>
    <w:rsid w:val="3F841F2C"/>
    <w:rsid w:val="3F8AAC1E"/>
    <w:rsid w:val="3F9449A7"/>
    <w:rsid w:val="3F9EEEF5"/>
    <w:rsid w:val="3FA8A836"/>
    <w:rsid w:val="3FB47F68"/>
    <w:rsid w:val="3FC1E05D"/>
    <w:rsid w:val="3FCF3ABD"/>
    <w:rsid w:val="3FE6C75F"/>
    <w:rsid w:val="3FE9BCF7"/>
    <w:rsid w:val="3FEB48AE"/>
    <w:rsid w:val="402B5207"/>
    <w:rsid w:val="402CC2D9"/>
    <w:rsid w:val="404C4CA7"/>
    <w:rsid w:val="40503ADE"/>
    <w:rsid w:val="40639624"/>
    <w:rsid w:val="4070B3E7"/>
    <w:rsid w:val="407A432D"/>
    <w:rsid w:val="407AC350"/>
    <w:rsid w:val="407D4CA8"/>
    <w:rsid w:val="4098C294"/>
    <w:rsid w:val="409A96D7"/>
    <w:rsid w:val="40A57602"/>
    <w:rsid w:val="40A8A24B"/>
    <w:rsid w:val="40B9EE3A"/>
    <w:rsid w:val="40C6435E"/>
    <w:rsid w:val="40DAC16D"/>
    <w:rsid w:val="40E6ACEF"/>
    <w:rsid w:val="40EA0044"/>
    <w:rsid w:val="40EA3143"/>
    <w:rsid w:val="40F14140"/>
    <w:rsid w:val="41065332"/>
    <w:rsid w:val="4109549E"/>
    <w:rsid w:val="410984F8"/>
    <w:rsid w:val="410D47D7"/>
    <w:rsid w:val="4113D740"/>
    <w:rsid w:val="4116FDBF"/>
    <w:rsid w:val="4119E8BF"/>
    <w:rsid w:val="411D3586"/>
    <w:rsid w:val="413441E0"/>
    <w:rsid w:val="413C24CA"/>
    <w:rsid w:val="413F137B"/>
    <w:rsid w:val="41436A2A"/>
    <w:rsid w:val="414D1A85"/>
    <w:rsid w:val="414EA573"/>
    <w:rsid w:val="414F6E58"/>
    <w:rsid w:val="4166E0B1"/>
    <w:rsid w:val="4176391E"/>
    <w:rsid w:val="41812B67"/>
    <w:rsid w:val="41815C20"/>
    <w:rsid w:val="418B4E94"/>
    <w:rsid w:val="418F2193"/>
    <w:rsid w:val="418F4A1D"/>
    <w:rsid w:val="4190B177"/>
    <w:rsid w:val="419B6B3A"/>
    <w:rsid w:val="41A7DD73"/>
    <w:rsid w:val="41A95934"/>
    <w:rsid w:val="41A9D3C6"/>
    <w:rsid w:val="41B1BE34"/>
    <w:rsid w:val="41B8FEEC"/>
    <w:rsid w:val="41C0F79D"/>
    <w:rsid w:val="41CE8B8A"/>
    <w:rsid w:val="41D478AD"/>
    <w:rsid w:val="41D706A7"/>
    <w:rsid w:val="41DD376B"/>
    <w:rsid w:val="41E36D74"/>
    <w:rsid w:val="41EAFB22"/>
    <w:rsid w:val="41EBB470"/>
    <w:rsid w:val="41F45D51"/>
    <w:rsid w:val="42127E91"/>
    <w:rsid w:val="422F1F96"/>
    <w:rsid w:val="4234B7B5"/>
    <w:rsid w:val="42377757"/>
    <w:rsid w:val="4238BCE3"/>
    <w:rsid w:val="42427CBF"/>
    <w:rsid w:val="4244FE3C"/>
    <w:rsid w:val="424AC092"/>
    <w:rsid w:val="424DF0F8"/>
    <w:rsid w:val="42564690"/>
    <w:rsid w:val="425C7DCB"/>
    <w:rsid w:val="425E17B0"/>
    <w:rsid w:val="4261743E"/>
    <w:rsid w:val="4268DEA3"/>
    <w:rsid w:val="42725704"/>
    <w:rsid w:val="428A1AEE"/>
    <w:rsid w:val="4293CC56"/>
    <w:rsid w:val="4293E152"/>
    <w:rsid w:val="4297B2A6"/>
    <w:rsid w:val="42A87C87"/>
    <w:rsid w:val="42AEEC91"/>
    <w:rsid w:val="42B278E6"/>
    <w:rsid w:val="42B38163"/>
    <w:rsid w:val="42B5502D"/>
    <w:rsid w:val="42D13750"/>
    <w:rsid w:val="42DCD951"/>
    <w:rsid w:val="42DF1DC4"/>
    <w:rsid w:val="42E880FA"/>
    <w:rsid w:val="42F12BC8"/>
    <w:rsid w:val="42F8DF26"/>
    <w:rsid w:val="430755F2"/>
    <w:rsid w:val="43127B77"/>
    <w:rsid w:val="4316D5A5"/>
    <w:rsid w:val="4317B6D7"/>
    <w:rsid w:val="431AD2A6"/>
    <w:rsid w:val="431B755A"/>
    <w:rsid w:val="431C3ED9"/>
    <w:rsid w:val="431DE66D"/>
    <w:rsid w:val="432461B3"/>
    <w:rsid w:val="4332E97F"/>
    <w:rsid w:val="43351F5A"/>
    <w:rsid w:val="4335F63A"/>
    <w:rsid w:val="4336B4B0"/>
    <w:rsid w:val="433C7BB4"/>
    <w:rsid w:val="434977C5"/>
    <w:rsid w:val="434E4A90"/>
    <w:rsid w:val="435125A6"/>
    <w:rsid w:val="435A617E"/>
    <w:rsid w:val="43604BAC"/>
    <w:rsid w:val="436B0556"/>
    <w:rsid w:val="437050D3"/>
    <w:rsid w:val="4375F05B"/>
    <w:rsid w:val="437773EA"/>
    <w:rsid w:val="43780FFB"/>
    <w:rsid w:val="4379EE3F"/>
    <w:rsid w:val="437C39BD"/>
    <w:rsid w:val="437C5416"/>
    <w:rsid w:val="43813BB7"/>
    <w:rsid w:val="43854C54"/>
    <w:rsid w:val="43A368A3"/>
    <w:rsid w:val="43AC46BB"/>
    <w:rsid w:val="43C0E5E9"/>
    <w:rsid w:val="43F108BF"/>
    <w:rsid w:val="43F1640E"/>
    <w:rsid w:val="43F3A622"/>
    <w:rsid w:val="440A65C7"/>
    <w:rsid w:val="440ACAAE"/>
    <w:rsid w:val="4410348D"/>
    <w:rsid w:val="44150B61"/>
    <w:rsid w:val="4424478D"/>
    <w:rsid w:val="443D9810"/>
    <w:rsid w:val="4445B9A0"/>
    <w:rsid w:val="44490E5A"/>
    <w:rsid w:val="4453BE3C"/>
    <w:rsid w:val="4457095E"/>
    <w:rsid w:val="446DD69B"/>
    <w:rsid w:val="4479A6EB"/>
    <w:rsid w:val="447BECB5"/>
    <w:rsid w:val="44955180"/>
    <w:rsid w:val="4497F8B6"/>
    <w:rsid w:val="4498DA74"/>
    <w:rsid w:val="449F5ED4"/>
    <w:rsid w:val="44A5BED0"/>
    <w:rsid w:val="44AA21AA"/>
    <w:rsid w:val="44ADDBAE"/>
    <w:rsid w:val="44B5EDE1"/>
    <w:rsid w:val="44B7EC05"/>
    <w:rsid w:val="44B9AE26"/>
    <w:rsid w:val="44D9229B"/>
    <w:rsid w:val="44E08F47"/>
    <w:rsid w:val="44E92F7D"/>
    <w:rsid w:val="44FC7ADC"/>
    <w:rsid w:val="44FFF21A"/>
    <w:rsid w:val="450091CF"/>
    <w:rsid w:val="45018D91"/>
    <w:rsid w:val="4507EB2B"/>
    <w:rsid w:val="450B6D5D"/>
    <w:rsid w:val="450DDA92"/>
    <w:rsid w:val="450FA5E0"/>
    <w:rsid w:val="451256C9"/>
    <w:rsid w:val="451A456C"/>
    <w:rsid w:val="451B8491"/>
    <w:rsid w:val="451DEBBE"/>
    <w:rsid w:val="4523FA23"/>
    <w:rsid w:val="4538D516"/>
    <w:rsid w:val="4540FEAC"/>
    <w:rsid w:val="4559C36C"/>
    <w:rsid w:val="456E16A4"/>
    <w:rsid w:val="45702406"/>
    <w:rsid w:val="45840339"/>
    <w:rsid w:val="4585A663"/>
    <w:rsid w:val="459417BD"/>
    <w:rsid w:val="459436EC"/>
    <w:rsid w:val="45AB5987"/>
    <w:rsid w:val="45B85E0A"/>
    <w:rsid w:val="45BC8619"/>
    <w:rsid w:val="45BF79FA"/>
    <w:rsid w:val="45C124B8"/>
    <w:rsid w:val="45C3356C"/>
    <w:rsid w:val="45CFF908"/>
    <w:rsid w:val="45D7E68C"/>
    <w:rsid w:val="45E0B8FA"/>
    <w:rsid w:val="45EFD720"/>
    <w:rsid w:val="45F3D5EC"/>
    <w:rsid w:val="45F97101"/>
    <w:rsid w:val="45FFC6D0"/>
    <w:rsid w:val="4616C09B"/>
    <w:rsid w:val="461ACA2C"/>
    <w:rsid w:val="461E7112"/>
    <w:rsid w:val="461E7760"/>
    <w:rsid w:val="461F58AE"/>
    <w:rsid w:val="4622F775"/>
    <w:rsid w:val="4623BE8C"/>
    <w:rsid w:val="462DFBEF"/>
    <w:rsid w:val="4647FFC0"/>
    <w:rsid w:val="465DF6A9"/>
    <w:rsid w:val="466A52E7"/>
    <w:rsid w:val="4688C668"/>
    <w:rsid w:val="469633B7"/>
    <w:rsid w:val="469958DD"/>
    <w:rsid w:val="469C0AF9"/>
    <w:rsid w:val="46AA18B9"/>
    <w:rsid w:val="46AAF188"/>
    <w:rsid w:val="46AF02EC"/>
    <w:rsid w:val="46AF2626"/>
    <w:rsid w:val="46CA2DA8"/>
    <w:rsid w:val="46EAE423"/>
    <w:rsid w:val="46EE0A6A"/>
    <w:rsid w:val="46FD031E"/>
    <w:rsid w:val="46FD4348"/>
    <w:rsid w:val="470E2E8E"/>
    <w:rsid w:val="472327AF"/>
    <w:rsid w:val="472F9D02"/>
    <w:rsid w:val="47361FAB"/>
    <w:rsid w:val="4743B3A6"/>
    <w:rsid w:val="47472CA1"/>
    <w:rsid w:val="474F2EB0"/>
    <w:rsid w:val="47556122"/>
    <w:rsid w:val="475E386D"/>
    <w:rsid w:val="476FB743"/>
    <w:rsid w:val="47757BC0"/>
    <w:rsid w:val="477C944F"/>
    <w:rsid w:val="478D54D7"/>
    <w:rsid w:val="478F2466"/>
    <w:rsid w:val="4790B815"/>
    <w:rsid w:val="4791643B"/>
    <w:rsid w:val="4796B408"/>
    <w:rsid w:val="47A1CEDC"/>
    <w:rsid w:val="47A660AE"/>
    <w:rsid w:val="47BBEDBC"/>
    <w:rsid w:val="47BE93B7"/>
    <w:rsid w:val="47CCC84D"/>
    <w:rsid w:val="47D07B09"/>
    <w:rsid w:val="47DBA3DF"/>
    <w:rsid w:val="47E138F6"/>
    <w:rsid w:val="47E379FC"/>
    <w:rsid w:val="47FB3DA5"/>
    <w:rsid w:val="4802B45A"/>
    <w:rsid w:val="480C0FAC"/>
    <w:rsid w:val="4816155A"/>
    <w:rsid w:val="48193AD7"/>
    <w:rsid w:val="48268E18"/>
    <w:rsid w:val="48373149"/>
    <w:rsid w:val="48395AD6"/>
    <w:rsid w:val="483A8F19"/>
    <w:rsid w:val="483A9448"/>
    <w:rsid w:val="485222E4"/>
    <w:rsid w:val="48579AE8"/>
    <w:rsid w:val="485E9069"/>
    <w:rsid w:val="485EF927"/>
    <w:rsid w:val="4860EE6E"/>
    <w:rsid w:val="4876ACB4"/>
    <w:rsid w:val="48837A37"/>
    <w:rsid w:val="4899FC09"/>
    <w:rsid w:val="48A15A2C"/>
    <w:rsid w:val="48A26F3D"/>
    <w:rsid w:val="48AA4052"/>
    <w:rsid w:val="48ABA4F1"/>
    <w:rsid w:val="48B0A68D"/>
    <w:rsid w:val="48B1E17F"/>
    <w:rsid w:val="48BA5655"/>
    <w:rsid w:val="48D7C1B3"/>
    <w:rsid w:val="48E64BB1"/>
    <w:rsid w:val="48E71C5A"/>
    <w:rsid w:val="48F2522B"/>
    <w:rsid w:val="48FC1D8E"/>
    <w:rsid w:val="490290E3"/>
    <w:rsid w:val="4902C0FA"/>
    <w:rsid w:val="49168B70"/>
    <w:rsid w:val="49259AF8"/>
    <w:rsid w:val="4928943B"/>
    <w:rsid w:val="49307BE0"/>
    <w:rsid w:val="4934F0E8"/>
    <w:rsid w:val="49356944"/>
    <w:rsid w:val="49380F8D"/>
    <w:rsid w:val="493C010E"/>
    <w:rsid w:val="4944E268"/>
    <w:rsid w:val="495D478C"/>
    <w:rsid w:val="49675B99"/>
    <w:rsid w:val="4975A5E0"/>
    <w:rsid w:val="4979FD7A"/>
    <w:rsid w:val="497DD4D9"/>
    <w:rsid w:val="498278CC"/>
    <w:rsid w:val="49829AFF"/>
    <w:rsid w:val="49838638"/>
    <w:rsid w:val="4999FB61"/>
    <w:rsid w:val="499DC3D7"/>
    <w:rsid w:val="49A5F634"/>
    <w:rsid w:val="49AD5550"/>
    <w:rsid w:val="49C583BF"/>
    <w:rsid w:val="49CAB449"/>
    <w:rsid w:val="49D5035A"/>
    <w:rsid w:val="49E1B97B"/>
    <w:rsid w:val="49E6553C"/>
    <w:rsid w:val="49E8CFBE"/>
    <w:rsid w:val="49E94929"/>
    <w:rsid w:val="49FBBF7F"/>
    <w:rsid w:val="4A060BE7"/>
    <w:rsid w:val="4A10D011"/>
    <w:rsid w:val="4A114245"/>
    <w:rsid w:val="4A130811"/>
    <w:rsid w:val="4A15547E"/>
    <w:rsid w:val="4A19DDD0"/>
    <w:rsid w:val="4A1CD867"/>
    <w:rsid w:val="4A24F513"/>
    <w:rsid w:val="4A29F805"/>
    <w:rsid w:val="4A358240"/>
    <w:rsid w:val="4A39AD70"/>
    <w:rsid w:val="4A3B7DD4"/>
    <w:rsid w:val="4A3BAF6C"/>
    <w:rsid w:val="4A408EA4"/>
    <w:rsid w:val="4A480D8E"/>
    <w:rsid w:val="4A598326"/>
    <w:rsid w:val="4A5CF85E"/>
    <w:rsid w:val="4A6120FE"/>
    <w:rsid w:val="4A612DFB"/>
    <w:rsid w:val="4A80A28F"/>
    <w:rsid w:val="4A89E46E"/>
    <w:rsid w:val="4A903EF7"/>
    <w:rsid w:val="4A959495"/>
    <w:rsid w:val="4AA3F0EA"/>
    <w:rsid w:val="4AB42A1D"/>
    <w:rsid w:val="4AB8B9F4"/>
    <w:rsid w:val="4ABFBC27"/>
    <w:rsid w:val="4ABFC6C4"/>
    <w:rsid w:val="4AC0890E"/>
    <w:rsid w:val="4ADF1D5D"/>
    <w:rsid w:val="4AE5B3F2"/>
    <w:rsid w:val="4AE94E9E"/>
    <w:rsid w:val="4AEAA536"/>
    <w:rsid w:val="4AEF744F"/>
    <w:rsid w:val="4AF0C041"/>
    <w:rsid w:val="4AFB63A9"/>
    <w:rsid w:val="4B21BF51"/>
    <w:rsid w:val="4B230CA3"/>
    <w:rsid w:val="4B2F8E05"/>
    <w:rsid w:val="4B34C090"/>
    <w:rsid w:val="4B35FF5D"/>
    <w:rsid w:val="4B3DB27D"/>
    <w:rsid w:val="4B47362F"/>
    <w:rsid w:val="4B4863DF"/>
    <w:rsid w:val="4B582E08"/>
    <w:rsid w:val="4B6278C2"/>
    <w:rsid w:val="4B760848"/>
    <w:rsid w:val="4B785A4D"/>
    <w:rsid w:val="4B7AF86A"/>
    <w:rsid w:val="4B7E75CA"/>
    <w:rsid w:val="4B82B39A"/>
    <w:rsid w:val="4B926145"/>
    <w:rsid w:val="4B9B7DCF"/>
    <w:rsid w:val="4BA6D0BA"/>
    <w:rsid w:val="4BA984F7"/>
    <w:rsid w:val="4BAA828E"/>
    <w:rsid w:val="4BAE51B3"/>
    <w:rsid w:val="4BBF22F2"/>
    <w:rsid w:val="4BC1CFD1"/>
    <w:rsid w:val="4BC93D8F"/>
    <w:rsid w:val="4BD1AB54"/>
    <w:rsid w:val="4BDA5BC9"/>
    <w:rsid w:val="4BDEAA4F"/>
    <w:rsid w:val="4BE1A1E3"/>
    <w:rsid w:val="4BE24A30"/>
    <w:rsid w:val="4BE52ECF"/>
    <w:rsid w:val="4BE86806"/>
    <w:rsid w:val="4BEA1740"/>
    <w:rsid w:val="4C0978B7"/>
    <w:rsid w:val="4C0A6163"/>
    <w:rsid w:val="4C0AC7F6"/>
    <w:rsid w:val="4C10B13F"/>
    <w:rsid w:val="4C118635"/>
    <w:rsid w:val="4C12507E"/>
    <w:rsid w:val="4C255C55"/>
    <w:rsid w:val="4C282C64"/>
    <w:rsid w:val="4C29A484"/>
    <w:rsid w:val="4C34F210"/>
    <w:rsid w:val="4C37544D"/>
    <w:rsid w:val="4C38AE69"/>
    <w:rsid w:val="4C42EAD1"/>
    <w:rsid w:val="4C46B2F0"/>
    <w:rsid w:val="4C53E7BC"/>
    <w:rsid w:val="4C586474"/>
    <w:rsid w:val="4C5D8B18"/>
    <w:rsid w:val="4C606DC0"/>
    <w:rsid w:val="4C6DFA2F"/>
    <w:rsid w:val="4C706CB7"/>
    <w:rsid w:val="4C71C7B4"/>
    <w:rsid w:val="4C7FD5A9"/>
    <w:rsid w:val="4C84002C"/>
    <w:rsid w:val="4C84AA98"/>
    <w:rsid w:val="4C96C14F"/>
    <w:rsid w:val="4C99999B"/>
    <w:rsid w:val="4C9A636F"/>
    <w:rsid w:val="4CAA26D6"/>
    <w:rsid w:val="4CB313B1"/>
    <w:rsid w:val="4CD3641E"/>
    <w:rsid w:val="4CD4C4B7"/>
    <w:rsid w:val="4CE39230"/>
    <w:rsid w:val="4CE6F660"/>
    <w:rsid w:val="4CE71588"/>
    <w:rsid w:val="4CEE53C9"/>
    <w:rsid w:val="4CF4BBDE"/>
    <w:rsid w:val="4CF4DD0E"/>
    <w:rsid w:val="4D05E0A0"/>
    <w:rsid w:val="4D195A3D"/>
    <w:rsid w:val="4D1B01A1"/>
    <w:rsid w:val="4D1CBBC3"/>
    <w:rsid w:val="4D24D551"/>
    <w:rsid w:val="4D287737"/>
    <w:rsid w:val="4D334AEB"/>
    <w:rsid w:val="4D438EB7"/>
    <w:rsid w:val="4D59D1FB"/>
    <w:rsid w:val="4D5C60B8"/>
    <w:rsid w:val="4D619930"/>
    <w:rsid w:val="4D6A36B5"/>
    <w:rsid w:val="4D714973"/>
    <w:rsid w:val="4D722F16"/>
    <w:rsid w:val="4D737941"/>
    <w:rsid w:val="4D8AA3BF"/>
    <w:rsid w:val="4D8B061F"/>
    <w:rsid w:val="4D9713C8"/>
    <w:rsid w:val="4DA64725"/>
    <w:rsid w:val="4DABC7E5"/>
    <w:rsid w:val="4DC4E00F"/>
    <w:rsid w:val="4DC77D82"/>
    <w:rsid w:val="4DCB3414"/>
    <w:rsid w:val="4DCFDE76"/>
    <w:rsid w:val="4DDA9008"/>
    <w:rsid w:val="4DDF436A"/>
    <w:rsid w:val="4DED8828"/>
    <w:rsid w:val="4E012E6F"/>
    <w:rsid w:val="4E045571"/>
    <w:rsid w:val="4E046601"/>
    <w:rsid w:val="4E1CC50B"/>
    <w:rsid w:val="4E2C76C5"/>
    <w:rsid w:val="4E2E3FE6"/>
    <w:rsid w:val="4E37116D"/>
    <w:rsid w:val="4E3CA8E0"/>
    <w:rsid w:val="4E50AD4B"/>
    <w:rsid w:val="4E5ED527"/>
    <w:rsid w:val="4E6444BC"/>
    <w:rsid w:val="4E72559F"/>
    <w:rsid w:val="4E8389D1"/>
    <w:rsid w:val="4E84E67A"/>
    <w:rsid w:val="4E90AD6F"/>
    <w:rsid w:val="4E9D3032"/>
    <w:rsid w:val="4E9F08EF"/>
    <w:rsid w:val="4EA46212"/>
    <w:rsid w:val="4EA699C9"/>
    <w:rsid w:val="4EA7B664"/>
    <w:rsid w:val="4EA8096F"/>
    <w:rsid w:val="4EAA71E7"/>
    <w:rsid w:val="4EADB7FD"/>
    <w:rsid w:val="4EB3932D"/>
    <w:rsid w:val="4EB8A302"/>
    <w:rsid w:val="4EDD5EE9"/>
    <w:rsid w:val="4EE8D33F"/>
    <w:rsid w:val="4EF37899"/>
    <w:rsid w:val="4F044378"/>
    <w:rsid w:val="4F0EA468"/>
    <w:rsid w:val="4F0FA761"/>
    <w:rsid w:val="4F1021B0"/>
    <w:rsid w:val="4F10D6BE"/>
    <w:rsid w:val="4F12058F"/>
    <w:rsid w:val="4F1372E1"/>
    <w:rsid w:val="4F2448D1"/>
    <w:rsid w:val="4F27E5A8"/>
    <w:rsid w:val="4F3C977D"/>
    <w:rsid w:val="4F3D7614"/>
    <w:rsid w:val="4F3DD3BD"/>
    <w:rsid w:val="4F48329F"/>
    <w:rsid w:val="4F5318B1"/>
    <w:rsid w:val="4F5A7851"/>
    <w:rsid w:val="4F634CAC"/>
    <w:rsid w:val="4F676DB9"/>
    <w:rsid w:val="4F68A95A"/>
    <w:rsid w:val="4F6EAD7E"/>
    <w:rsid w:val="4F7624B9"/>
    <w:rsid w:val="4F766069"/>
    <w:rsid w:val="4F7B32BC"/>
    <w:rsid w:val="4F9353CF"/>
    <w:rsid w:val="4FA99ABF"/>
    <w:rsid w:val="4FB10913"/>
    <w:rsid w:val="4FB36118"/>
    <w:rsid w:val="4FD97338"/>
    <w:rsid w:val="4FD9D936"/>
    <w:rsid w:val="4FE40E6C"/>
    <w:rsid w:val="4FE5DD32"/>
    <w:rsid w:val="4FF54526"/>
    <w:rsid w:val="4FF920F3"/>
    <w:rsid w:val="4FF940AC"/>
    <w:rsid w:val="4FFA2425"/>
    <w:rsid w:val="4FFF59AF"/>
    <w:rsid w:val="5019B588"/>
    <w:rsid w:val="5036F924"/>
    <w:rsid w:val="503C03FA"/>
    <w:rsid w:val="503DE609"/>
    <w:rsid w:val="505CDE86"/>
    <w:rsid w:val="50626EC6"/>
    <w:rsid w:val="5070CEFC"/>
    <w:rsid w:val="50768E22"/>
    <w:rsid w:val="5077D903"/>
    <w:rsid w:val="5082C8E8"/>
    <w:rsid w:val="5090CDAD"/>
    <w:rsid w:val="5091D94C"/>
    <w:rsid w:val="50935C2A"/>
    <w:rsid w:val="50A29FFC"/>
    <w:rsid w:val="50C5A138"/>
    <w:rsid w:val="50D42168"/>
    <w:rsid w:val="50DD43B0"/>
    <w:rsid w:val="50EE113E"/>
    <w:rsid w:val="50EE3C6E"/>
    <w:rsid w:val="50F56E7A"/>
    <w:rsid w:val="510482D8"/>
    <w:rsid w:val="51164AF8"/>
    <w:rsid w:val="5136F2D0"/>
    <w:rsid w:val="513D4BC4"/>
    <w:rsid w:val="513FF878"/>
    <w:rsid w:val="514DA94E"/>
    <w:rsid w:val="51522AA6"/>
    <w:rsid w:val="51597877"/>
    <w:rsid w:val="51700FF3"/>
    <w:rsid w:val="518DA74B"/>
    <w:rsid w:val="519063AB"/>
    <w:rsid w:val="5195A04C"/>
    <w:rsid w:val="519867CC"/>
    <w:rsid w:val="51A190C0"/>
    <w:rsid w:val="51A921C0"/>
    <w:rsid w:val="51B1D57D"/>
    <w:rsid w:val="51B3A954"/>
    <w:rsid w:val="51B670D4"/>
    <w:rsid w:val="51BEEE49"/>
    <w:rsid w:val="51CB8A61"/>
    <w:rsid w:val="51CBEDFF"/>
    <w:rsid w:val="51DAD50F"/>
    <w:rsid w:val="51DC77E4"/>
    <w:rsid w:val="51EC90AB"/>
    <w:rsid w:val="51F7FC9E"/>
    <w:rsid w:val="51FD01EA"/>
    <w:rsid w:val="521B8B70"/>
    <w:rsid w:val="521BBE6B"/>
    <w:rsid w:val="521D0D95"/>
    <w:rsid w:val="521F0E38"/>
    <w:rsid w:val="5224F068"/>
    <w:rsid w:val="5225068D"/>
    <w:rsid w:val="5225F558"/>
    <w:rsid w:val="522D113C"/>
    <w:rsid w:val="52306B0A"/>
    <w:rsid w:val="5236D1F7"/>
    <w:rsid w:val="524547FB"/>
    <w:rsid w:val="524B2F6C"/>
    <w:rsid w:val="5252BA08"/>
    <w:rsid w:val="525E851C"/>
    <w:rsid w:val="526EF4E4"/>
    <w:rsid w:val="5270104A"/>
    <w:rsid w:val="52814ED6"/>
    <w:rsid w:val="5287165B"/>
    <w:rsid w:val="52936749"/>
    <w:rsid w:val="529614B4"/>
    <w:rsid w:val="529B89BC"/>
    <w:rsid w:val="52A613A5"/>
    <w:rsid w:val="52A7481A"/>
    <w:rsid w:val="52BE1E08"/>
    <w:rsid w:val="52C18921"/>
    <w:rsid w:val="52C8B8E6"/>
    <w:rsid w:val="52D4DA56"/>
    <w:rsid w:val="52DA6C4A"/>
    <w:rsid w:val="52EFCCB3"/>
    <w:rsid w:val="52F16308"/>
    <w:rsid w:val="52FBB5AC"/>
    <w:rsid w:val="530A5BC8"/>
    <w:rsid w:val="53108E23"/>
    <w:rsid w:val="531896C3"/>
    <w:rsid w:val="53211BAD"/>
    <w:rsid w:val="53257EA5"/>
    <w:rsid w:val="5328CD46"/>
    <w:rsid w:val="534B3D0F"/>
    <w:rsid w:val="534CAB01"/>
    <w:rsid w:val="534EA55B"/>
    <w:rsid w:val="5375B850"/>
    <w:rsid w:val="5377D958"/>
    <w:rsid w:val="5382D3F4"/>
    <w:rsid w:val="53835022"/>
    <w:rsid w:val="5384803E"/>
    <w:rsid w:val="5384FF9D"/>
    <w:rsid w:val="53891DED"/>
    <w:rsid w:val="5399CD9F"/>
    <w:rsid w:val="539D1123"/>
    <w:rsid w:val="53A0BEE0"/>
    <w:rsid w:val="53A60560"/>
    <w:rsid w:val="53BE2B37"/>
    <w:rsid w:val="53BF1439"/>
    <w:rsid w:val="53C2C49A"/>
    <w:rsid w:val="53C81917"/>
    <w:rsid w:val="53D31385"/>
    <w:rsid w:val="53DB5E3C"/>
    <w:rsid w:val="53E24EB3"/>
    <w:rsid w:val="53E72200"/>
    <w:rsid w:val="54041BFE"/>
    <w:rsid w:val="540640E8"/>
    <w:rsid w:val="5433D281"/>
    <w:rsid w:val="543562E5"/>
    <w:rsid w:val="543C0F19"/>
    <w:rsid w:val="54548786"/>
    <w:rsid w:val="545CC932"/>
    <w:rsid w:val="54638EF7"/>
    <w:rsid w:val="5463B13C"/>
    <w:rsid w:val="546551A2"/>
    <w:rsid w:val="5469EEDF"/>
    <w:rsid w:val="547AED2F"/>
    <w:rsid w:val="5482F11E"/>
    <w:rsid w:val="548D17B5"/>
    <w:rsid w:val="5490DFFF"/>
    <w:rsid w:val="5492BD2E"/>
    <w:rsid w:val="5494DEDA"/>
    <w:rsid w:val="54A4D036"/>
    <w:rsid w:val="54B61177"/>
    <w:rsid w:val="54BD4C6B"/>
    <w:rsid w:val="54BF5890"/>
    <w:rsid w:val="54C4833B"/>
    <w:rsid w:val="54C5E31C"/>
    <w:rsid w:val="54CC7F9A"/>
    <w:rsid w:val="54CD3BAC"/>
    <w:rsid w:val="54E7954B"/>
    <w:rsid w:val="550567BF"/>
    <w:rsid w:val="55070094"/>
    <w:rsid w:val="5510DB4A"/>
    <w:rsid w:val="552A8E74"/>
    <w:rsid w:val="554185A0"/>
    <w:rsid w:val="5554B628"/>
    <w:rsid w:val="55557A6A"/>
    <w:rsid w:val="556638DC"/>
    <w:rsid w:val="556ED802"/>
    <w:rsid w:val="55768397"/>
    <w:rsid w:val="55776B82"/>
    <w:rsid w:val="55A29141"/>
    <w:rsid w:val="55A2EBAF"/>
    <w:rsid w:val="55AE50E1"/>
    <w:rsid w:val="55BB67CF"/>
    <w:rsid w:val="55BB8557"/>
    <w:rsid w:val="55BBE98E"/>
    <w:rsid w:val="55C0C4BA"/>
    <w:rsid w:val="55C58D1A"/>
    <w:rsid w:val="55C96543"/>
    <w:rsid w:val="55EAE923"/>
    <w:rsid w:val="55EF28CD"/>
    <w:rsid w:val="56002C03"/>
    <w:rsid w:val="5613B9F3"/>
    <w:rsid w:val="56183C0B"/>
    <w:rsid w:val="561F249F"/>
    <w:rsid w:val="56228F22"/>
    <w:rsid w:val="5639080D"/>
    <w:rsid w:val="563FAE0E"/>
    <w:rsid w:val="56484AA6"/>
    <w:rsid w:val="5649F465"/>
    <w:rsid w:val="56603003"/>
    <w:rsid w:val="5668A052"/>
    <w:rsid w:val="56712CCF"/>
    <w:rsid w:val="56756CCD"/>
    <w:rsid w:val="5692923D"/>
    <w:rsid w:val="56971009"/>
    <w:rsid w:val="569BBF54"/>
    <w:rsid w:val="56A4E606"/>
    <w:rsid w:val="56B70BBC"/>
    <w:rsid w:val="56BD82E5"/>
    <w:rsid w:val="56BE95E0"/>
    <w:rsid w:val="56C3F075"/>
    <w:rsid w:val="56CBACFF"/>
    <w:rsid w:val="56D60731"/>
    <w:rsid w:val="56E1A02D"/>
    <w:rsid w:val="56E34C5D"/>
    <w:rsid w:val="56F0750F"/>
    <w:rsid w:val="56F454EA"/>
    <w:rsid w:val="570C9980"/>
    <w:rsid w:val="570D9FA2"/>
    <w:rsid w:val="57108C79"/>
    <w:rsid w:val="5719F0E4"/>
    <w:rsid w:val="5720888A"/>
    <w:rsid w:val="5733F729"/>
    <w:rsid w:val="573C64AB"/>
    <w:rsid w:val="575528CE"/>
    <w:rsid w:val="5755CC6F"/>
    <w:rsid w:val="5758A674"/>
    <w:rsid w:val="5758C1CB"/>
    <w:rsid w:val="576D88C9"/>
    <w:rsid w:val="5771CD53"/>
    <w:rsid w:val="5773AFDB"/>
    <w:rsid w:val="577723AA"/>
    <w:rsid w:val="57775803"/>
    <w:rsid w:val="57795FE8"/>
    <w:rsid w:val="577FDADD"/>
    <w:rsid w:val="5781724E"/>
    <w:rsid w:val="578200A7"/>
    <w:rsid w:val="578C1B88"/>
    <w:rsid w:val="5790BD2B"/>
    <w:rsid w:val="5797136B"/>
    <w:rsid w:val="57973707"/>
    <w:rsid w:val="57A71F47"/>
    <w:rsid w:val="57B42A12"/>
    <w:rsid w:val="57CEA6F1"/>
    <w:rsid w:val="57DB5806"/>
    <w:rsid w:val="57F1AED2"/>
    <w:rsid w:val="58024AFC"/>
    <w:rsid w:val="58093870"/>
    <w:rsid w:val="581FA7B5"/>
    <w:rsid w:val="58226747"/>
    <w:rsid w:val="583E5EF1"/>
    <w:rsid w:val="583F1FC3"/>
    <w:rsid w:val="583FB822"/>
    <w:rsid w:val="5847F42F"/>
    <w:rsid w:val="58648D93"/>
    <w:rsid w:val="5868E2CC"/>
    <w:rsid w:val="586D80AB"/>
    <w:rsid w:val="5871169A"/>
    <w:rsid w:val="58739631"/>
    <w:rsid w:val="58758929"/>
    <w:rsid w:val="588341CE"/>
    <w:rsid w:val="5892161D"/>
    <w:rsid w:val="589635BD"/>
    <w:rsid w:val="58989BFE"/>
    <w:rsid w:val="58B02AC0"/>
    <w:rsid w:val="58B09B4F"/>
    <w:rsid w:val="58CD82DE"/>
    <w:rsid w:val="58CE5CDD"/>
    <w:rsid w:val="58D03322"/>
    <w:rsid w:val="58D0CA42"/>
    <w:rsid w:val="58D3C74A"/>
    <w:rsid w:val="58EE9078"/>
    <w:rsid w:val="58F1D07D"/>
    <w:rsid w:val="58F5FFF2"/>
    <w:rsid w:val="58FB718C"/>
    <w:rsid w:val="5904858D"/>
    <w:rsid w:val="592B40A4"/>
    <w:rsid w:val="595464CE"/>
    <w:rsid w:val="5962D7D4"/>
    <w:rsid w:val="596BE376"/>
    <w:rsid w:val="59759C01"/>
    <w:rsid w:val="597A9137"/>
    <w:rsid w:val="598312D6"/>
    <w:rsid w:val="5998AE8E"/>
    <w:rsid w:val="599FC5AE"/>
    <w:rsid w:val="59A0AC4F"/>
    <w:rsid w:val="59A0B0E8"/>
    <w:rsid w:val="59AC625B"/>
    <w:rsid w:val="59B82E4F"/>
    <w:rsid w:val="59B83F51"/>
    <w:rsid w:val="59BDC219"/>
    <w:rsid w:val="59BF5D49"/>
    <w:rsid w:val="59C85DB3"/>
    <w:rsid w:val="59D6D69C"/>
    <w:rsid w:val="59DB65F3"/>
    <w:rsid w:val="59DE787A"/>
    <w:rsid w:val="59DEAFD5"/>
    <w:rsid w:val="59E2E79B"/>
    <w:rsid w:val="59EC2C06"/>
    <w:rsid w:val="59EC8873"/>
    <w:rsid w:val="5A09510C"/>
    <w:rsid w:val="5A09AE6B"/>
    <w:rsid w:val="5A1071F6"/>
    <w:rsid w:val="5A1523C3"/>
    <w:rsid w:val="5A1E78B4"/>
    <w:rsid w:val="5A1FBDA1"/>
    <w:rsid w:val="5A21BB63"/>
    <w:rsid w:val="5A24790B"/>
    <w:rsid w:val="5A26FC62"/>
    <w:rsid w:val="5A3E90F7"/>
    <w:rsid w:val="5A43EE52"/>
    <w:rsid w:val="5A56EFD1"/>
    <w:rsid w:val="5A6F0BF3"/>
    <w:rsid w:val="5A7FAC03"/>
    <w:rsid w:val="5A94A61D"/>
    <w:rsid w:val="5A95E19A"/>
    <w:rsid w:val="5A961F73"/>
    <w:rsid w:val="5A9BEEA4"/>
    <w:rsid w:val="5A9FAFFE"/>
    <w:rsid w:val="5AAB509D"/>
    <w:rsid w:val="5AB12B0F"/>
    <w:rsid w:val="5ABA0C26"/>
    <w:rsid w:val="5AC97F9A"/>
    <w:rsid w:val="5AD2F2C0"/>
    <w:rsid w:val="5AD4AFE0"/>
    <w:rsid w:val="5AD5D961"/>
    <w:rsid w:val="5ADC26F4"/>
    <w:rsid w:val="5AE71FFE"/>
    <w:rsid w:val="5AF356B4"/>
    <w:rsid w:val="5AFE8448"/>
    <w:rsid w:val="5B00C671"/>
    <w:rsid w:val="5B05BB95"/>
    <w:rsid w:val="5B0661EF"/>
    <w:rsid w:val="5B14C491"/>
    <w:rsid w:val="5B297A25"/>
    <w:rsid w:val="5B370DEA"/>
    <w:rsid w:val="5B461810"/>
    <w:rsid w:val="5B4E97CA"/>
    <w:rsid w:val="5B5967C9"/>
    <w:rsid w:val="5B5D2C7A"/>
    <w:rsid w:val="5B5E41D7"/>
    <w:rsid w:val="5B621464"/>
    <w:rsid w:val="5B70EE61"/>
    <w:rsid w:val="5B81B640"/>
    <w:rsid w:val="5B83CFBB"/>
    <w:rsid w:val="5B8502C5"/>
    <w:rsid w:val="5B85FB66"/>
    <w:rsid w:val="5B98249A"/>
    <w:rsid w:val="5BA24556"/>
    <w:rsid w:val="5BB47575"/>
    <w:rsid w:val="5BB6433B"/>
    <w:rsid w:val="5BB6F322"/>
    <w:rsid w:val="5BBBFB6D"/>
    <w:rsid w:val="5BCAB1C2"/>
    <w:rsid w:val="5BD81CA4"/>
    <w:rsid w:val="5BE74365"/>
    <w:rsid w:val="5BEA442F"/>
    <w:rsid w:val="5BECB543"/>
    <w:rsid w:val="5BF9666B"/>
    <w:rsid w:val="5C072CCF"/>
    <w:rsid w:val="5C119E7E"/>
    <w:rsid w:val="5C196385"/>
    <w:rsid w:val="5C211E3A"/>
    <w:rsid w:val="5C2D97D3"/>
    <w:rsid w:val="5C39A7FB"/>
    <w:rsid w:val="5C3FBB56"/>
    <w:rsid w:val="5C477EA4"/>
    <w:rsid w:val="5C477F03"/>
    <w:rsid w:val="5C54E371"/>
    <w:rsid w:val="5C55D78D"/>
    <w:rsid w:val="5C5A9BCE"/>
    <w:rsid w:val="5C624505"/>
    <w:rsid w:val="5C6A1C10"/>
    <w:rsid w:val="5C76164E"/>
    <w:rsid w:val="5C8A34D9"/>
    <w:rsid w:val="5C8F0047"/>
    <w:rsid w:val="5C8F4B40"/>
    <w:rsid w:val="5C913706"/>
    <w:rsid w:val="5C91E99C"/>
    <w:rsid w:val="5C9B68EC"/>
    <w:rsid w:val="5CA4D0E0"/>
    <w:rsid w:val="5CA66768"/>
    <w:rsid w:val="5CBF9D6F"/>
    <w:rsid w:val="5CC5665D"/>
    <w:rsid w:val="5CC6FA27"/>
    <w:rsid w:val="5CD71C1F"/>
    <w:rsid w:val="5CD84C48"/>
    <w:rsid w:val="5CE256CD"/>
    <w:rsid w:val="5CE7C0B7"/>
    <w:rsid w:val="5CF28A64"/>
    <w:rsid w:val="5CF41E71"/>
    <w:rsid w:val="5CF6531F"/>
    <w:rsid w:val="5D091840"/>
    <w:rsid w:val="5D12B38C"/>
    <w:rsid w:val="5D16193C"/>
    <w:rsid w:val="5D21613F"/>
    <w:rsid w:val="5D242935"/>
    <w:rsid w:val="5D274865"/>
    <w:rsid w:val="5D2A3288"/>
    <w:rsid w:val="5D2BC4FE"/>
    <w:rsid w:val="5D3661FF"/>
    <w:rsid w:val="5D41FE23"/>
    <w:rsid w:val="5D598352"/>
    <w:rsid w:val="5D5A747A"/>
    <w:rsid w:val="5D68B739"/>
    <w:rsid w:val="5D6C4B08"/>
    <w:rsid w:val="5D6F1CAB"/>
    <w:rsid w:val="5D7EE67F"/>
    <w:rsid w:val="5D949A37"/>
    <w:rsid w:val="5D949BDD"/>
    <w:rsid w:val="5D956CFF"/>
    <w:rsid w:val="5D9BB72F"/>
    <w:rsid w:val="5DA858D1"/>
    <w:rsid w:val="5DA879BF"/>
    <w:rsid w:val="5DBC6F23"/>
    <w:rsid w:val="5DC37AA0"/>
    <w:rsid w:val="5DC9A3F1"/>
    <w:rsid w:val="5DCB8367"/>
    <w:rsid w:val="5DCC95DB"/>
    <w:rsid w:val="5DD1B8D1"/>
    <w:rsid w:val="5DD87EA3"/>
    <w:rsid w:val="5DDBA509"/>
    <w:rsid w:val="5DDF201F"/>
    <w:rsid w:val="5DEE947C"/>
    <w:rsid w:val="5DF67807"/>
    <w:rsid w:val="5E05AEC8"/>
    <w:rsid w:val="5E0BA315"/>
    <w:rsid w:val="5E0CBF8A"/>
    <w:rsid w:val="5E1E3FAD"/>
    <w:rsid w:val="5E2D799B"/>
    <w:rsid w:val="5E2DA74B"/>
    <w:rsid w:val="5E2E6E30"/>
    <w:rsid w:val="5E433DA3"/>
    <w:rsid w:val="5E43BF7E"/>
    <w:rsid w:val="5E4AE360"/>
    <w:rsid w:val="5E4FAA09"/>
    <w:rsid w:val="5E63DDF1"/>
    <w:rsid w:val="5E6E8B5A"/>
    <w:rsid w:val="5E6FBBF3"/>
    <w:rsid w:val="5E804AB9"/>
    <w:rsid w:val="5E94A6F2"/>
    <w:rsid w:val="5EA8F4B2"/>
    <w:rsid w:val="5EACF44F"/>
    <w:rsid w:val="5EB038C3"/>
    <w:rsid w:val="5EC94FEE"/>
    <w:rsid w:val="5ECD7058"/>
    <w:rsid w:val="5ECDB356"/>
    <w:rsid w:val="5ECE07CF"/>
    <w:rsid w:val="5ED1020E"/>
    <w:rsid w:val="5EDF1BA9"/>
    <w:rsid w:val="5EE5E9ED"/>
    <w:rsid w:val="5EEAEE93"/>
    <w:rsid w:val="5EF286BE"/>
    <w:rsid w:val="5EF54FF8"/>
    <w:rsid w:val="5F0DCD1B"/>
    <w:rsid w:val="5F111159"/>
    <w:rsid w:val="5F12EE6C"/>
    <w:rsid w:val="5F1E5DC9"/>
    <w:rsid w:val="5F26C169"/>
    <w:rsid w:val="5F275EE5"/>
    <w:rsid w:val="5F2E4DE5"/>
    <w:rsid w:val="5F33854E"/>
    <w:rsid w:val="5F36167D"/>
    <w:rsid w:val="5F37642E"/>
    <w:rsid w:val="5F48200A"/>
    <w:rsid w:val="5F4AB9F7"/>
    <w:rsid w:val="5F572FBF"/>
    <w:rsid w:val="5F58B866"/>
    <w:rsid w:val="5F5F374D"/>
    <w:rsid w:val="5F6C6545"/>
    <w:rsid w:val="5F6E3B1A"/>
    <w:rsid w:val="5F7D5DFB"/>
    <w:rsid w:val="5F7EC1C0"/>
    <w:rsid w:val="5F885807"/>
    <w:rsid w:val="5F8B368D"/>
    <w:rsid w:val="5F958BAF"/>
    <w:rsid w:val="5F9C2E27"/>
    <w:rsid w:val="5FA83C9F"/>
    <w:rsid w:val="5FAF7BC3"/>
    <w:rsid w:val="5FB359C4"/>
    <w:rsid w:val="5FD56CAC"/>
    <w:rsid w:val="5FD92518"/>
    <w:rsid w:val="5FDFC966"/>
    <w:rsid w:val="5FED1283"/>
    <w:rsid w:val="5FF1B632"/>
    <w:rsid w:val="60113236"/>
    <w:rsid w:val="601DCEDE"/>
    <w:rsid w:val="601E98F4"/>
    <w:rsid w:val="601F5ABB"/>
    <w:rsid w:val="60257DA0"/>
    <w:rsid w:val="6026F52F"/>
    <w:rsid w:val="6032098B"/>
    <w:rsid w:val="60324328"/>
    <w:rsid w:val="60353EBB"/>
    <w:rsid w:val="60515AE9"/>
    <w:rsid w:val="6052763C"/>
    <w:rsid w:val="6052FA40"/>
    <w:rsid w:val="60558818"/>
    <w:rsid w:val="6056724B"/>
    <w:rsid w:val="606E911F"/>
    <w:rsid w:val="6077085A"/>
    <w:rsid w:val="60808016"/>
    <w:rsid w:val="608251D8"/>
    <w:rsid w:val="6083FBF8"/>
    <w:rsid w:val="608B1881"/>
    <w:rsid w:val="60951FF1"/>
    <w:rsid w:val="6096460A"/>
    <w:rsid w:val="60ADBAA5"/>
    <w:rsid w:val="60B2630B"/>
    <w:rsid w:val="60B8CF80"/>
    <w:rsid w:val="60BF077E"/>
    <w:rsid w:val="60BFE5CA"/>
    <w:rsid w:val="60C17220"/>
    <w:rsid w:val="60CF55AF"/>
    <w:rsid w:val="60CFF386"/>
    <w:rsid w:val="60EDD4A6"/>
    <w:rsid w:val="60EE1411"/>
    <w:rsid w:val="60EF177D"/>
    <w:rsid w:val="60F31934"/>
    <w:rsid w:val="60F986EC"/>
    <w:rsid w:val="60FAF424"/>
    <w:rsid w:val="610F7CCB"/>
    <w:rsid w:val="61164561"/>
    <w:rsid w:val="611A9221"/>
    <w:rsid w:val="61256F68"/>
    <w:rsid w:val="6129E9E4"/>
    <w:rsid w:val="61376B1A"/>
    <w:rsid w:val="616587AF"/>
    <w:rsid w:val="61869CD7"/>
    <w:rsid w:val="618E385D"/>
    <w:rsid w:val="618F6B34"/>
    <w:rsid w:val="61903BF6"/>
    <w:rsid w:val="619306C4"/>
    <w:rsid w:val="61B3A4B1"/>
    <w:rsid w:val="61BCEC58"/>
    <w:rsid w:val="61C73BE0"/>
    <w:rsid w:val="61CD887C"/>
    <w:rsid w:val="61D784C5"/>
    <w:rsid w:val="61DB22F7"/>
    <w:rsid w:val="61EF1126"/>
    <w:rsid w:val="62036A0F"/>
    <w:rsid w:val="6205A892"/>
    <w:rsid w:val="620D9B9D"/>
    <w:rsid w:val="621310B3"/>
    <w:rsid w:val="6215B4B9"/>
    <w:rsid w:val="6216B2CC"/>
    <w:rsid w:val="6217720C"/>
    <w:rsid w:val="6226128E"/>
    <w:rsid w:val="62273135"/>
    <w:rsid w:val="622FA48F"/>
    <w:rsid w:val="624B9A0B"/>
    <w:rsid w:val="624C7F7B"/>
    <w:rsid w:val="62517BDD"/>
    <w:rsid w:val="62543399"/>
    <w:rsid w:val="6257BA2C"/>
    <w:rsid w:val="625D5CC6"/>
    <w:rsid w:val="626DEB3D"/>
    <w:rsid w:val="62739B45"/>
    <w:rsid w:val="6273D469"/>
    <w:rsid w:val="6283B86E"/>
    <w:rsid w:val="629793A1"/>
    <w:rsid w:val="629C8187"/>
    <w:rsid w:val="629F0582"/>
    <w:rsid w:val="62AED374"/>
    <w:rsid w:val="62B5F016"/>
    <w:rsid w:val="62BB5287"/>
    <w:rsid w:val="62C45F90"/>
    <w:rsid w:val="62D82911"/>
    <w:rsid w:val="62DD3E64"/>
    <w:rsid w:val="62E0EB46"/>
    <w:rsid w:val="62E502D3"/>
    <w:rsid w:val="62F37E50"/>
    <w:rsid w:val="62F9C3FF"/>
    <w:rsid w:val="6309F783"/>
    <w:rsid w:val="6315E063"/>
    <w:rsid w:val="6338AF17"/>
    <w:rsid w:val="634F9AAB"/>
    <w:rsid w:val="63564DE5"/>
    <w:rsid w:val="6363E0AF"/>
    <w:rsid w:val="636D2C45"/>
    <w:rsid w:val="6375876D"/>
    <w:rsid w:val="6379E2A0"/>
    <w:rsid w:val="638A97CA"/>
    <w:rsid w:val="639632A9"/>
    <w:rsid w:val="63A37FD5"/>
    <w:rsid w:val="63A85F07"/>
    <w:rsid w:val="63B03352"/>
    <w:rsid w:val="63C9825C"/>
    <w:rsid w:val="63CB873D"/>
    <w:rsid w:val="63CC0B92"/>
    <w:rsid w:val="63D5C3A7"/>
    <w:rsid w:val="63E081AE"/>
    <w:rsid w:val="63E0D90A"/>
    <w:rsid w:val="63F0BA8D"/>
    <w:rsid w:val="63F147E6"/>
    <w:rsid w:val="63F41DDE"/>
    <w:rsid w:val="63FE990D"/>
    <w:rsid w:val="63FF9FFA"/>
    <w:rsid w:val="6409B0D9"/>
    <w:rsid w:val="64211BA9"/>
    <w:rsid w:val="64214B54"/>
    <w:rsid w:val="642243B6"/>
    <w:rsid w:val="6424B2D3"/>
    <w:rsid w:val="643F27E6"/>
    <w:rsid w:val="6445C7FB"/>
    <w:rsid w:val="644A6FF3"/>
    <w:rsid w:val="644EDD1A"/>
    <w:rsid w:val="644F6537"/>
    <w:rsid w:val="645C2CA9"/>
    <w:rsid w:val="64682A54"/>
    <w:rsid w:val="64753E9E"/>
    <w:rsid w:val="647D5256"/>
    <w:rsid w:val="6482AB91"/>
    <w:rsid w:val="648FDD7C"/>
    <w:rsid w:val="6492E5D9"/>
    <w:rsid w:val="6492FD63"/>
    <w:rsid w:val="649516F1"/>
    <w:rsid w:val="64AC113B"/>
    <w:rsid w:val="64B1D7BC"/>
    <w:rsid w:val="64B6B5D1"/>
    <w:rsid w:val="64BC252F"/>
    <w:rsid w:val="64C795B7"/>
    <w:rsid w:val="64C91DA7"/>
    <w:rsid w:val="64CC5B14"/>
    <w:rsid w:val="64D157D4"/>
    <w:rsid w:val="64D4B30C"/>
    <w:rsid w:val="64D573DA"/>
    <w:rsid w:val="64DD283A"/>
    <w:rsid w:val="64DFFD9B"/>
    <w:rsid w:val="64E29119"/>
    <w:rsid w:val="64FBD5FB"/>
    <w:rsid w:val="64FEB9FD"/>
    <w:rsid w:val="6502AB74"/>
    <w:rsid w:val="650AC704"/>
    <w:rsid w:val="650D4306"/>
    <w:rsid w:val="65103289"/>
    <w:rsid w:val="65115289"/>
    <w:rsid w:val="65160821"/>
    <w:rsid w:val="651631EB"/>
    <w:rsid w:val="6533FFEE"/>
    <w:rsid w:val="653BEB86"/>
    <w:rsid w:val="653DE0CC"/>
    <w:rsid w:val="654791A7"/>
    <w:rsid w:val="65490844"/>
    <w:rsid w:val="6550B9D2"/>
    <w:rsid w:val="6555F658"/>
    <w:rsid w:val="655AF0C9"/>
    <w:rsid w:val="6568DD3F"/>
    <w:rsid w:val="656CFF1C"/>
    <w:rsid w:val="656EE01D"/>
    <w:rsid w:val="657563EE"/>
    <w:rsid w:val="659AB7BB"/>
    <w:rsid w:val="659B06F1"/>
    <w:rsid w:val="659C33AA"/>
    <w:rsid w:val="65AA9D50"/>
    <w:rsid w:val="65AFE124"/>
    <w:rsid w:val="65B0C4FA"/>
    <w:rsid w:val="65B37C69"/>
    <w:rsid w:val="65B880C4"/>
    <w:rsid w:val="65C15D41"/>
    <w:rsid w:val="65CE377B"/>
    <w:rsid w:val="65CFEE46"/>
    <w:rsid w:val="65D30BBC"/>
    <w:rsid w:val="65E0F9FF"/>
    <w:rsid w:val="65E2EF72"/>
    <w:rsid w:val="65E39195"/>
    <w:rsid w:val="65E7327D"/>
    <w:rsid w:val="65EE5231"/>
    <w:rsid w:val="65FF584A"/>
    <w:rsid w:val="66010BEE"/>
    <w:rsid w:val="6613E5C3"/>
    <w:rsid w:val="661D41FA"/>
    <w:rsid w:val="66210E09"/>
    <w:rsid w:val="6622FE0D"/>
    <w:rsid w:val="6637850B"/>
    <w:rsid w:val="663BC03F"/>
    <w:rsid w:val="6642DE96"/>
    <w:rsid w:val="66463605"/>
    <w:rsid w:val="6647409E"/>
    <w:rsid w:val="6650196F"/>
    <w:rsid w:val="6655218E"/>
    <w:rsid w:val="666366DE"/>
    <w:rsid w:val="6678A3BD"/>
    <w:rsid w:val="667F592D"/>
    <w:rsid w:val="668364C5"/>
    <w:rsid w:val="6695C63A"/>
    <w:rsid w:val="669B0465"/>
    <w:rsid w:val="669EEEFA"/>
    <w:rsid w:val="66A431D6"/>
    <w:rsid w:val="66B2DFAF"/>
    <w:rsid w:val="66BE8B79"/>
    <w:rsid w:val="66BF0EB6"/>
    <w:rsid w:val="66C89DDA"/>
    <w:rsid w:val="66CD5B39"/>
    <w:rsid w:val="66CDA59F"/>
    <w:rsid w:val="66D5ABA6"/>
    <w:rsid w:val="66D64814"/>
    <w:rsid w:val="66DAE8B7"/>
    <w:rsid w:val="66DD40F5"/>
    <w:rsid w:val="66DEBDA8"/>
    <w:rsid w:val="66E8F3C6"/>
    <w:rsid w:val="66FAC480"/>
    <w:rsid w:val="66FBF6F6"/>
    <w:rsid w:val="66FD98A3"/>
    <w:rsid w:val="66FF540B"/>
    <w:rsid w:val="671D7D4C"/>
    <w:rsid w:val="672A6FEA"/>
    <w:rsid w:val="6733D34F"/>
    <w:rsid w:val="674B45DD"/>
    <w:rsid w:val="674F6F1C"/>
    <w:rsid w:val="675A2C92"/>
    <w:rsid w:val="676B1614"/>
    <w:rsid w:val="67773D66"/>
    <w:rsid w:val="6777E77B"/>
    <w:rsid w:val="6779D096"/>
    <w:rsid w:val="677AC44B"/>
    <w:rsid w:val="677C5814"/>
    <w:rsid w:val="678B0EA3"/>
    <w:rsid w:val="679D9123"/>
    <w:rsid w:val="67A880BC"/>
    <w:rsid w:val="67AB04A9"/>
    <w:rsid w:val="67C0FDF5"/>
    <w:rsid w:val="67C5625B"/>
    <w:rsid w:val="67C7E47A"/>
    <w:rsid w:val="67C8DF04"/>
    <w:rsid w:val="67E1CE42"/>
    <w:rsid w:val="67E4CAC2"/>
    <w:rsid w:val="67F25A45"/>
    <w:rsid w:val="681120F7"/>
    <w:rsid w:val="681AFFB8"/>
    <w:rsid w:val="681BAF09"/>
    <w:rsid w:val="68269CBF"/>
    <w:rsid w:val="68370254"/>
    <w:rsid w:val="683CA9DB"/>
    <w:rsid w:val="683EBE9E"/>
    <w:rsid w:val="68520EC6"/>
    <w:rsid w:val="68573A48"/>
    <w:rsid w:val="6857F87B"/>
    <w:rsid w:val="6858FC9D"/>
    <w:rsid w:val="6864C5C6"/>
    <w:rsid w:val="68664D99"/>
    <w:rsid w:val="686F6C7E"/>
    <w:rsid w:val="687536E9"/>
    <w:rsid w:val="6875C208"/>
    <w:rsid w:val="687C7C92"/>
    <w:rsid w:val="687CA4CB"/>
    <w:rsid w:val="6884C1DB"/>
    <w:rsid w:val="688C73AC"/>
    <w:rsid w:val="68915FBA"/>
    <w:rsid w:val="68953320"/>
    <w:rsid w:val="689EE613"/>
    <w:rsid w:val="68C37C9A"/>
    <w:rsid w:val="68D9CD91"/>
    <w:rsid w:val="68E3AFEB"/>
    <w:rsid w:val="68ECB3E4"/>
    <w:rsid w:val="68FC566C"/>
    <w:rsid w:val="690D9293"/>
    <w:rsid w:val="6910F770"/>
    <w:rsid w:val="691D58EC"/>
    <w:rsid w:val="6925F0A7"/>
    <w:rsid w:val="6932B5A7"/>
    <w:rsid w:val="69336679"/>
    <w:rsid w:val="693A1BF0"/>
    <w:rsid w:val="693AC111"/>
    <w:rsid w:val="69432897"/>
    <w:rsid w:val="6948AFC1"/>
    <w:rsid w:val="69502CCA"/>
    <w:rsid w:val="6956DABA"/>
    <w:rsid w:val="6966C3AD"/>
    <w:rsid w:val="6968233A"/>
    <w:rsid w:val="696CC2BC"/>
    <w:rsid w:val="696D834F"/>
    <w:rsid w:val="69786CD1"/>
    <w:rsid w:val="698558D2"/>
    <w:rsid w:val="698C0225"/>
    <w:rsid w:val="698C296E"/>
    <w:rsid w:val="6994F01F"/>
    <w:rsid w:val="699C135C"/>
    <w:rsid w:val="699D0D4C"/>
    <w:rsid w:val="699DC247"/>
    <w:rsid w:val="69A01C7A"/>
    <w:rsid w:val="69AE6489"/>
    <w:rsid w:val="69BAF23E"/>
    <w:rsid w:val="69C6D48A"/>
    <w:rsid w:val="69D5B3DF"/>
    <w:rsid w:val="69D63507"/>
    <w:rsid w:val="69D72201"/>
    <w:rsid w:val="69D7477B"/>
    <w:rsid w:val="69D870B9"/>
    <w:rsid w:val="69F67A3A"/>
    <w:rsid w:val="69FBB31C"/>
    <w:rsid w:val="6A1276FF"/>
    <w:rsid w:val="6A172754"/>
    <w:rsid w:val="6A18752C"/>
    <w:rsid w:val="6A1C717B"/>
    <w:rsid w:val="6A247C28"/>
    <w:rsid w:val="6A278798"/>
    <w:rsid w:val="6A2C5A2E"/>
    <w:rsid w:val="6A2D1F72"/>
    <w:rsid w:val="6A389742"/>
    <w:rsid w:val="6A409C81"/>
    <w:rsid w:val="6A48A9B9"/>
    <w:rsid w:val="6A4DFB97"/>
    <w:rsid w:val="6A5DB4FE"/>
    <w:rsid w:val="6A60982F"/>
    <w:rsid w:val="6A65BB35"/>
    <w:rsid w:val="6A6903FC"/>
    <w:rsid w:val="6A6DD643"/>
    <w:rsid w:val="6A727075"/>
    <w:rsid w:val="6A74A7E5"/>
    <w:rsid w:val="6A77FB5A"/>
    <w:rsid w:val="6A83DE18"/>
    <w:rsid w:val="6A87CE9A"/>
    <w:rsid w:val="6A8A1CD6"/>
    <w:rsid w:val="6AA3A106"/>
    <w:rsid w:val="6AAABB80"/>
    <w:rsid w:val="6AC50A53"/>
    <w:rsid w:val="6ACC0BFC"/>
    <w:rsid w:val="6ACF9CD1"/>
    <w:rsid w:val="6AE303DB"/>
    <w:rsid w:val="6AF6799E"/>
    <w:rsid w:val="6AF8A8CC"/>
    <w:rsid w:val="6AFD1107"/>
    <w:rsid w:val="6B0B46D8"/>
    <w:rsid w:val="6B123FB5"/>
    <w:rsid w:val="6B1936AF"/>
    <w:rsid w:val="6B20B488"/>
    <w:rsid w:val="6B237AF7"/>
    <w:rsid w:val="6B241F88"/>
    <w:rsid w:val="6B29B15C"/>
    <w:rsid w:val="6B2EA455"/>
    <w:rsid w:val="6B34D624"/>
    <w:rsid w:val="6B52A07A"/>
    <w:rsid w:val="6B53E37B"/>
    <w:rsid w:val="6B543348"/>
    <w:rsid w:val="6B557308"/>
    <w:rsid w:val="6B698EC7"/>
    <w:rsid w:val="6B6CC3CE"/>
    <w:rsid w:val="6B73C569"/>
    <w:rsid w:val="6B8B7AD6"/>
    <w:rsid w:val="6B8E1583"/>
    <w:rsid w:val="6BAF9EA8"/>
    <w:rsid w:val="6BB59D71"/>
    <w:rsid w:val="6BBB4537"/>
    <w:rsid w:val="6BC39803"/>
    <w:rsid w:val="6BC5096B"/>
    <w:rsid w:val="6BCA6EA6"/>
    <w:rsid w:val="6BD3674E"/>
    <w:rsid w:val="6BD461F5"/>
    <w:rsid w:val="6BE54EE2"/>
    <w:rsid w:val="6BEADC1E"/>
    <w:rsid w:val="6C09EAB3"/>
    <w:rsid w:val="6C0B11C3"/>
    <w:rsid w:val="6C39920D"/>
    <w:rsid w:val="6C3E1E19"/>
    <w:rsid w:val="6C5068CC"/>
    <w:rsid w:val="6C5111B6"/>
    <w:rsid w:val="6C621997"/>
    <w:rsid w:val="6C69A723"/>
    <w:rsid w:val="6C6FF68A"/>
    <w:rsid w:val="6C710FF5"/>
    <w:rsid w:val="6C73B815"/>
    <w:rsid w:val="6C74721F"/>
    <w:rsid w:val="6C799034"/>
    <w:rsid w:val="6C8BB935"/>
    <w:rsid w:val="6C8F54A7"/>
    <w:rsid w:val="6C98F9E3"/>
    <w:rsid w:val="6CA03D0F"/>
    <w:rsid w:val="6CA09907"/>
    <w:rsid w:val="6CA32A91"/>
    <w:rsid w:val="6CA52411"/>
    <w:rsid w:val="6CA709D5"/>
    <w:rsid w:val="6CBC4617"/>
    <w:rsid w:val="6CC4CC30"/>
    <w:rsid w:val="6CD3D756"/>
    <w:rsid w:val="6CD911B9"/>
    <w:rsid w:val="6CDDDB38"/>
    <w:rsid w:val="6CE280BF"/>
    <w:rsid w:val="6CE9240D"/>
    <w:rsid w:val="6CE95E8F"/>
    <w:rsid w:val="6CF39043"/>
    <w:rsid w:val="6CF72710"/>
    <w:rsid w:val="6CFB77FF"/>
    <w:rsid w:val="6D023846"/>
    <w:rsid w:val="6D0F5D8A"/>
    <w:rsid w:val="6D134B99"/>
    <w:rsid w:val="6D287541"/>
    <w:rsid w:val="6D2A87D6"/>
    <w:rsid w:val="6D2D808E"/>
    <w:rsid w:val="6D2DC91D"/>
    <w:rsid w:val="6D52B803"/>
    <w:rsid w:val="6D5E056A"/>
    <w:rsid w:val="6D626365"/>
    <w:rsid w:val="6D64F305"/>
    <w:rsid w:val="6D676BB6"/>
    <w:rsid w:val="6D6D5E32"/>
    <w:rsid w:val="6D86ED77"/>
    <w:rsid w:val="6D88E049"/>
    <w:rsid w:val="6D8960F1"/>
    <w:rsid w:val="6D8B9534"/>
    <w:rsid w:val="6D8D561B"/>
    <w:rsid w:val="6D944E67"/>
    <w:rsid w:val="6D98DB01"/>
    <w:rsid w:val="6DB2FDCC"/>
    <w:rsid w:val="6DB93F7B"/>
    <w:rsid w:val="6DBDA677"/>
    <w:rsid w:val="6DC8FA31"/>
    <w:rsid w:val="6DCD8DCC"/>
    <w:rsid w:val="6DD10DDA"/>
    <w:rsid w:val="6DDED33B"/>
    <w:rsid w:val="6DE50E0D"/>
    <w:rsid w:val="6DE5A694"/>
    <w:rsid w:val="6DE92898"/>
    <w:rsid w:val="6DEA73AA"/>
    <w:rsid w:val="6DECE1B8"/>
    <w:rsid w:val="6E011904"/>
    <w:rsid w:val="6E11719E"/>
    <w:rsid w:val="6E14E795"/>
    <w:rsid w:val="6E1771DC"/>
    <w:rsid w:val="6E2D1C0D"/>
    <w:rsid w:val="6E34275D"/>
    <w:rsid w:val="6E36CC2F"/>
    <w:rsid w:val="6E4894A1"/>
    <w:rsid w:val="6E48ABE7"/>
    <w:rsid w:val="6E56C497"/>
    <w:rsid w:val="6E73A528"/>
    <w:rsid w:val="6E74F835"/>
    <w:rsid w:val="6E7F1378"/>
    <w:rsid w:val="6E9FF280"/>
    <w:rsid w:val="6EA2C865"/>
    <w:rsid w:val="6EA566A1"/>
    <w:rsid w:val="6EA751D7"/>
    <w:rsid w:val="6EA7F617"/>
    <w:rsid w:val="6EB01AB8"/>
    <w:rsid w:val="6EB192B5"/>
    <w:rsid w:val="6EB790A7"/>
    <w:rsid w:val="6EB9D925"/>
    <w:rsid w:val="6EBF4D74"/>
    <w:rsid w:val="6EC4E7F2"/>
    <w:rsid w:val="6EC61334"/>
    <w:rsid w:val="6ED4AE4F"/>
    <w:rsid w:val="6EDA9224"/>
    <w:rsid w:val="6EDDE283"/>
    <w:rsid w:val="6EEA2FC4"/>
    <w:rsid w:val="6EFC337C"/>
    <w:rsid w:val="6F09FF3A"/>
    <w:rsid w:val="6F0AEBA0"/>
    <w:rsid w:val="6F11AE3C"/>
    <w:rsid w:val="6F196818"/>
    <w:rsid w:val="6F1BB130"/>
    <w:rsid w:val="6F2B2EE3"/>
    <w:rsid w:val="6F30AAAD"/>
    <w:rsid w:val="6F320950"/>
    <w:rsid w:val="6F3B2C8F"/>
    <w:rsid w:val="6F445A86"/>
    <w:rsid w:val="6F469EF6"/>
    <w:rsid w:val="6F54EB0B"/>
    <w:rsid w:val="6F5F7398"/>
    <w:rsid w:val="6F64BF4F"/>
    <w:rsid w:val="6F666EA0"/>
    <w:rsid w:val="6F929B4B"/>
    <w:rsid w:val="6F96D786"/>
    <w:rsid w:val="6FA94905"/>
    <w:rsid w:val="6FABC148"/>
    <w:rsid w:val="6FAF48E5"/>
    <w:rsid w:val="6FC1D0CA"/>
    <w:rsid w:val="6FC57A7C"/>
    <w:rsid w:val="6FCE6318"/>
    <w:rsid w:val="6FD1949E"/>
    <w:rsid w:val="700F5DFE"/>
    <w:rsid w:val="701BA947"/>
    <w:rsid w:val="702187AB"/>
    <w:rsid w:val="70287A58"/>
    <w:rsid w:val="702BD117"/>
    <w:rsid w:val="7036C503"/>
    <w:rsid w:val="7037C982"/>
    <w:rsid w:val="7041AF92"/>
    <w:rsid w:val="704A588E"/>
    <w:rsid w:val="705CA714"/>
    <w:rsid w:val="70625C46"/>
    <w:rsid w:val="70750A9D"/>
    <w:rsid w:val="707F295C"/>
    <w:rsid w:val="7082CC42"/>
    <w:rsid w:val="708B6237"/>
    <w:rsid w:val="708E4220"/>
    <w:rsid w:val="7094746B"/>
    <w:rsid w:val="7094E55D"/>
    <w:rsid w:val="709632F3"/>
    <w:rsid w:val="709ECE73"/>
    <w:rsid w:val="70A115C9"/>
    <w:rsid w:val="70A1CFE4"/>
    <w:rsid w:val="70A71517"/>
    <w:rsid w:val="70A8D1CD"/>
    <w:rsid w:val="70AED889"/>
    <w:rsid w:val="70AEEB16"/>
    <w:rsid w:val="70B4AC92"/>
    <w:rsid w:val="70CFABC9"/>
    <w:rsid w:val="70D93B5A"/>
    <w:rsid w:val="70E777B1"/>
    <w:rsid w:val="70F4EFD6"/>
    <w:rsid w:val="70FE4E43"/>
    <w:rsid w:val="710BBB19"/>
    <w:rsid w:val="710C959F"/>
    <w:rsid w:val="7111E7B7"/>
    <w:rsid w:val="7117EB07"/>
    <w:rsid w:val="71204FB4"/>
    <w:rsid w:val="714367FA"/>
    <w:rsid w:val="7146B152"/>
    <w:rsid w:val="714F2272"/>
    <w:rsid w:val="715509B9"/>
    <w:rsid w:val="7157DD29"/>
    <w:rsid w:val="7159360B"/>
    <w:rsid w:val="715BD679"/>
    <w:rsid w:val="715D0CB5"/>
    <w:rsid w:val="71695670"/>
    <w:rsid w:val="716A2D75"/>
    <w:rsid w:val="7170D06E"/>
    <w:rsid w:val="71715A69"/>
    <w:rsid w:val="71719EB7"/>
    <w:rsid w:val="717E1936"/>
    <w:rsid w:val="7191BD91"/>
    <w:rsid w:val="7196D545"/>
    <w:rsid w:val="719AD471"/>
    <w:rsid w:val="71AB3F05"/>
    <w:rsid w:val="71ABEB80"/>
    <w:rsid w:val="71AC2D49"/>
    <w:rsid w:val="71AE7412"/>
    <w:rsid w:val="71B72C58"/>
    <w:rsid w:val="71B875FE"/>
    <w:rsid w:val="71D2D2B6"/>
    <w:rsid w:val="71D6F42E"/>
    <w:rsid w:val="71FA15AA"/>
    <w:rsid w:val="72075E2A"/>
    <w:rsid w:val="721453F6"/>
    <w:rsid w:val="722ABA2B"/>
    <w:rsid w:val="72319AFA"/>
    <w:rsid w:val="7238FADA"/>
    <w:rsid w:val="724151D7"/>
    <w:rsid w:val="724898E5"/>
    <w:rsid w:val="726744F7"/>
    <w:rsid w:val="7271C9BC"/>
    <w:rsid w:val="727CDE70"/>
    <w:rsid w:val="727DF4FA"/>
    <w:rsid w:val="727FA4F2"/>
    <w:rsid w:val="728EA697"/>
    <w:rsid w:val="7293134A"/>
    <w:rsid w:val="729E32C7"/>
    <w:rsid w:val="729FD085"/>
    <w:rsid w:val="72A1C21E"/>
    <w:rsid w:val="72B45465"/>
    <w:rsid w:val="72C8E1D5"/>
    <w:rsid w:val="72D43FBD"/>
    <w:rsid w:val="72D71DE1"/>
    <w:rsid w:val="72DB35C3"/>
    <w:rsid w:val="72DC615F"/>
    <w:rsid w:val="73061D19"/>
    <w:rsid w:val="730D1A54"/>
    <w:rsid w:val="730F0715"/>
    <w:rsid w:val="7310BD8A"/>
    <w:rsid w:val="73151E6F"/>
    <w:rsid w:val="7321EEAB"/>
    <w:rsid w:val="73317045"/>
    <w:rsid w:val="733EE5F4"/>
    <w:rsid w:val="733FA95F"/>
    <w:rsid w:val="735126D0"/>
    <w:rsid w:val="7353BA60"/>
    <w:rsid w:val="735977C9"/>
    <w:rsid w:val="7362FE8E"/>
    <w:rsid w:val="736EB592"/>
    <w:rsid w:val="7389DB86"/>
    <w:rsid w:val="738A96EE"/>
    <w:rsid w:val="738DF885"/>
    <w:rsid w:val="739FDBBA"/>
    <w:rsid w:val="73A04AA5"/>
    <w:rsid w:val="73A624BD"/>
    <w:rsid w:val="73AFE5FB"/>
    <w:rsid w:val="73B7FF62"/>
    <w:rsid w:val="73D3BE6F"/>
    <w:rsid w:val="73D57E4A"/>
    <w:rsid w:val="73E240ED"/>
    <w:rsid w:val="73E377D4"/>
    <w:rsid w:val="73E6AEF9"/>
    <w:rsid w:val="73EA9250"/>
    <w:rsid w:val="73F01E72"/>
    <w:rsid w:val="73FB770C"/>
    <w:rsid w:val="740D3BF1"/>
    <w:rsid w:val="74261031"/>
    <w:rsid w:val="7428811F"/>
    <w:rsid w:val="7438D407"/>
    <w:rsid w:val="743B6165"/>
    <w:rsid w:val="74480FD9"/>
    <w:rsid w:val="744DBAA1"/>
    <w:rsid w:val="7473F9B0"/>
    <w:rsid w:val="7490BECA"/>
    <w:rsid w:val="749605D6"/>
    <w:rsid w:val="749D0A43"/>
    <w:rsid w:val="749E460E"/>
    <w:rsid w:val="74BA3449"/>
    <w:rsid w:val="74BCD830"/>
    <w:rsid w:val="74BD524C"/>
    <w:rsid w:val="74D23BBF"/>
    <w:rsid w:val="74D418A7"/>
    <w:rsid w:val="74D69FB5"/>
    <w:rsid w:val="74D9DC59"/>
    <w:rsid w:val="74DB6CE6"/>
    <w:rsid w:val="74DEA345"/>
    <w:rsid w:val="74E1ED31"/>
    <w:rsid w:val="74EC1696"/>
    <w:rsid w:val="74F1AD1D"/>
    <w:rsid w:val="750A41AF"/>
    <w:rsid w:val="752727C1"/>
    <w:rsid w:val="752CCD76"/>
    <w:rsid w:val="7531A941"/>
    <w:rsid w:val="7539C057"/>
    <w:rsid w:val="753F39D7"/>
    <w:rsid w:val="75516DF5"/>
    <w:rsid w:val="7551E4BA"/>
    <w:rsid w:val="7556F10B"/>
    <w:rsid w:val="756A1503"/>
    <w:rsid w:val="756ADE91"/>
    <w:rsid w:val="756D7A07"/>
    <w:rsid w:val="7577EC0C"/>
    <w:rsid w:val="75919993"/>
    <w:rsid w:val="7599C046"/>
    <w:rsid w:val="759EA054"/>
    <w:rsid w:val="75AC5042"/>
    <w:rsid w:val="75AF0B96"/>
    <w:rsid w:val="75B09F2D"/>
    <w:rsid w:val="75BCC5FD"/>
    <w:rsid w:val="75C59AD5"/>
    <w:rsid w:val="75C7D92F"/>
    <w:rsid w:val="75CB1A8D"/>
    <w:rsid w:val="75D34EAC"/>
    <w:rsid w:val="75DD5B6D"/>
    <w:rsid w:val="75E01F4A"/>
    <w:rsid w:val="75E7C0E8"/>
    <w:rsid w:val="75EA00B7"/>
    <w:rsid w:val="75FBAC87"/>
    <w:rsid w:val="7603E235"/>
    <w:rsid w:val="7614E052"/>
    <w:rsid w:val="762F204F"/>
    <w:rsid w:val="762FC540"/>
    <w:rsid w:val="7631607E"/>
    <w:rsid w:val="7644AF99"/>
    <w:rsid w:val="7659230D"/>
    <w:rsid w:val="765C990D"/>
    <w:rsid w:val="7664F2D2"/>
    <w:rsid w:val="76794B6A"/>
    <w:rsid w:val="76890D7B"/>
    <w:rsid w:val="768CB59C"/>
    <w:rsid w:val="769C812E"/>
    <w:rsid w:val="76ACFDCA"/>
    <w:rsid w:val="76B21641"/>
    <w:rsid w:val="76B41D9A"/>
    <w:rsid w:val="76B8C9ED"/>
    <w:rsid w:val="76BB51FF"/>
    <w:rsid w:val="76CD9099"/>
    <w:rsid w:val="76D0B635"/>
    <w:rsid w:val="76D19273"/>
    <w:rsid w:val="76D9DF29"/>
    <w:rsid w:val="76DD389F"/>
    <w:rsid w:val="76EEEAD0"/>
    <w:rsid w:val="76FB24DF"/>
    <w:rsid w:val="77175E54"/>
    <w:rsid w:val="771A03C5"/>
    <w:rsid w:val="7727F784"/>
    <w:rsid w:val="772E6308"/>
    <w:rsid w:val="77315D9A"/>
    <w:rsid w:val="773DFD70"/>
    <w:rsid w:val="773F693E"/>
    <w:rsid w:val="774381DF"/>
    <w:rsid w:val="774B409E"/>
    <w:rsid w:val="774D8449"/>
    <w:rsid w:val="77A44A94"/>
    <w:rsid w:val="77AA5CA5"/>
    <w:rsid w:val="77B2FA24"/>
    <w:rsid w:val="77C47B80"/>
    <w:rsid w:val="77C71EAD"/>
    <w:rsid w:val="77D98BE9"/>
    <w:rsid w:val="77DCF3A8"/>
    <w:rsid w:val="77E190FE"/>
    <w:rsid w:val="77E2C191"/>
    <w:rsid w:val="77E4910C"/>
    <w:rsid w:val="77E5C164"/>
    <w:rsid w:val="77EB6CDD"/>
    <w:rsid w:val="77EBF429"/>
    <w:rsid w:val="77FFD9B1"/>
    <w:rsid w:val="780A4B96"/>
    <w:rsid w:val="780AC663"/>
    <w:rsid w:val="781C9CC7"/>
    <w:rsid w:val="781F506A"/>
    <w:rsid w:val="7822C587"/>
    <w:rsid w:val="78258571"/>
    <w:rsid w:val="782A6F9D"/>
    <w:rsid w:val="7837A939"/>
    <w:rsid w:val="78417FC1"/>
    <w:rsid w:val="78479EA6"/>
    <w:rsid w:val="7849CFC7"/>
    <w:rsid w:val="784B475F"/>
    <w:rsid w:val="784C19E2"/>
    <w:rsid w:val="7854D0B6"/>
    <w:rsid w:val="7858327A"/>
    <w:rsid w:val="78626838"/>
    <w:rsid w:val="786425BD"/>
    <w:rsid w:val="786A18C8"/>
    <w:rsid w:val="78776119"/>
    <w:rsid w:val="7879362F"/>
    <w:rsid w:val="787B7138"/>
    <w:rsid w:val="787E55BB"/>
    <w:rsid w:val="787FECFF"/>
    <w:rsid w:val="78868ECA"/>
    <w:rsid w:val="789ECF91"/>
    <w:rsid w:val="78AF6B0B"/>
    <w:rsid w:val="78B0E825"/>
    <w:rsid w:val="78B38C8D"/>
    <w:rsid w:val="78B45D7B"/>
    <w:rsid w:val="78C3FD07"/>
    <w:rsid w:val="78E455AB"/>
    <w:rsid w:val="78F08725"/>
    <w:rsid w:val="78F0FB7C"/>
    <w:rsid w:val="78F295BB"/>
    <w:rsid w:val="78FA666E"/>
    <w:rsid w:val="7901BD56"/>
    <w:rsid w:val="7909E065"/>
    <w:rsid w:val="790DB58D"/>
    <w:rsid w:val="790F21BB"/>
    <w:rsid w:val="79149757"/>
    <w:rsid w:val="7915D09F"/>
    <w:rsid w:val="7923442D"/>
    <w:rsid w:val="793587C2"/>
    <w:rsid w:val="79390D3F"/>
    <w:rsid w:val="793D10EF"/>
    <w:rsid w:val="794C4891"/>
    <w:rsid w:val="794F8227"/>
    <w:rsid w:val="795CB98E"/>
    <w:rsid w:val="795CFCCE"/>
    <w:rsid w:val="795ED6CB"/>
    <w:rsid w:val="79710E92"/>
    <w:rsid w:val="79726CCE"/>
    <w:rsid w:val="7974BE1F"/>
    <w:rsid w:val="79848622"/>
    <w:rsid w:val="79854938"/>
    <w:rsid w:val="7999A508"/>
    <w:rsid w:val="79A2F083"/>
    <w:rsid w:val="79B2B041"/>
    <w:rsid w:val="79C26AE7"/>
    <w:rsid w:val="79C2BD1B"/>
    <w:rsid w:val="79C3E510"/>
    <w:rsid w:val="79CEE80F"/>
    <w:rsid w:val="79D9FAC7"/>
    <w:rsid w:val="79DBFD9D"/>
    <w:rsid w:val="79DFF2D9"/>
    <w:rsid w:val="79F67A93"/>
    <w:rsid w:val="7A022A10"/>
    <w:rsid w:val="7A04B41E"/>
    <w:rsid w:val="7A14B4F4"/>
    <w:rsid w:val="7A223FD3"/>
    <w:rsid w:val="7A2D8569"/>
    <w:rsid w:val="7A400535"/>
    <w:rsid w:val="7A41C4A1"/>
    <w:rsid w:val="7A49EE1E"/>
    <w:rsid w:val="7A4B5D2F"/>
    <w:rsid w:val="7A58A120"/>
    <w:rsid w:val="7A596E93"/>
    <w:rsid w:val="7A8270F6"/>
    <w:rsid w:val="7A8470ED"/>
    <w:rsid w:val="7A8539FB"/>
    <w:rsid w:val="7A883F30"/>
    <w:rsid w:val="7AA43493"/>
    <w:rsid w:val="7AADF588"/>
    <w:rsid w:val="7AAE972F"/>
    <w:rsid w:val="7AB633CC"/>
    <w:rsid w:val="7AB6816E"/>
    <w:rsid w:val="7ABE860C"/>
    <w:rsid w:val="7AD59569"/>
    <w:rsid w:val="7AD7655A"/>
    <w:rsid w:val="7AF06F51"/>
    <w:rsid w:val="7AFB5823"/>
    <w:rsid w:val="7AFFF8B6"/>
    <w:rsid w:val="7B00B682"/>
    <w:rsid w:val="7B04AB12"/>
    <w:rsid w:val="7B090638"/>
    <w:rsid w:val="7B168ED9"/>
    <w:rsid w:val="7B1FC671"/>
    <w:rsid w:val="7B27F785"/>
    <w:rsid w:val="7B3837F0"/>
    <w:rsid w:val="7B391EC6"/>
    <w:rsid w:val="7B40E020"/>
    <w:rsid w:val="7B51E234"/>
    <w:rsid w:val="7B55953D"/>
    <w:rsid w:val="7B5A63AC"/>
    <w:rsid w:val="7B62F6A2"/>
    <w:rsid w:val="7B792265"/>
    <w:rsid w:val="7B82CE43"/>
    <w:rsid w:val="7B8EE8BC"/>
    <w:rsid w:val="7B8F94C2"/>
    <w:rsid w:val="7B9F6EAB"/>
    <w:rsid w:val="7BA8363E"/>
    <w:rsid w:val="7BAC4F73"/>
    <w:rsid w:val="7BB15B4B"/>
    <w:rsid w:val="7BB395E9"/>
    <w:rsid w:val="7BB90FCA"/>
    <w:rsid w:val="7BBFF53A"/>
    <w:rsid w:val="7BC77FD2"/>
    <w:rsid w:val="7BCC47AE"/>
    <w:rsid w:val="7BCE0A02"/>
    <w:rsid w:val="7BE531B2"/>
    <w:rsid w:val="7BEB572A"/>
    <w:rsid w:val="7BF411C0"/>
    <w:rsid w:val="7BF4C77A"/>
    <w:rsid w:val="7C042355"/>
    <w:rsid w:val="7C04E1C4"/>
    <w:rsid w:val="7C07537B"/>
    <w:rsid w:val="7C0A6183"/>
    <w:rsid w:val="7C13613B"/>
    <w:rsid w:val="7C291D8B"/>
    <w:rsid w:val="7C29867E"/>
    <w:rsid w:val="7C2A6885"/>
    <w:rsid w:val="7C32A6C6"/>
    <w:rsid w:val="7C4AEB8C"/>
    <w:rsid w:val="7C51C46C"/>
    <w:rsid w:val="7C56030D"/>
    <w:rsid w:val="7C5E1222"/>
    <w:rsid w:val="7C5FEDB6"/>
    <w:rsid w:val="7C6AFEBE"/>
    <w:rsid w:val="7C6E1720"/>
    <w:rsid w:val="7C75CF2F"/>
    <w:rsid w:val="7C7899B8"/>
    <w:rsid w:val="7C7C6C66"/>
    <w:rsid w:val="7C7FE84A"/>
    <w:rsid w:val="7C8EB0B5"/>
    <w:rsid w:val="7C90981C"/>
    <w:rsid w:val="7C951F84"/>
    <w:rsid w:val="7C98F85F"/>
    <w:rsid w:val="7C9C95FF"/>
    <w:rsid w:val="7C9E0834"/>
    <w:rsid w:val="7CA27D56"/>
    <w:rsid w:val="7CAB2FF1"/>
    <w:rsid w:val="7CB04A77"/>
    <w:rsid w:val="7CB46441"/>
    <w:rsid w:val="7CB6E619"/>
    <w:rsid w:val="7CCF71B9"/>
    <w:rsid w:val="7CD88E81"/>
    <w:rsid w:val="7CD90A80"/>
    <w:rsid w:val="7CDE0685"/>
    <w:rsid w:val="7CE6417B"/>
    <w:rsid w:val="7CEDD503"/>
    <w:rsid w:val="7CF25001"/>
    <w:rsid w:val="7CF46B52"/>
    <w:rsid w:val="7D02C6B6"/>
    <w:rsid w:val="7D1EF4C6"/>
    <w:rsid w:val="7D356A8F"/>
    <w:rsid w:val="7D3CF4CF"/>
    <w:rsid w:val="7D463FB0"/>
    <w:rsid w:val="7D4B5203"/>
    <w:rsid w:val="7D4E8789"/>
    <w:rsid w:val="7D5D072C"/>
    <w:rsid w:val="7D712A94"/>
    <w:rsid w:val="7D7300D9"/>
    <w:rsid w:val="7D741EA2"/>
    <w:rsid w:val="7D7468E2"/>
    <w:rsid w:val="7D74EDF8"/>
    <w:rsid w:val="7D8CFDD7"/>
    <w:rsid w:val="7DAEDEDE"/>
    <w:rsid w:val="7DC163C2"/>
    <w:rsid w:val="7DC604DC"/>
    <w:rsid w:val="7DCD1AB1"/>
    <w:rsid w:val="7DCDB5D3"/>
    <w:rsid w:val="7DCF508E"/>
    <w:rsid w:val="7DD61928"/>
    <w:rsid w:val="7DDE33F5"/>
    <w:rsid w:val="7DDF2F02"/>
    <w:rsid w:val="7DEFC05F"/>
    <w:rsid w:val="7DF114CA"/>
    <w:rsid w:val="7E052BAB"/>
    <w:rsid w:val="7E05EE54"/>
    <w:rsid w:val="7E145E82"/>
    <w:rsid w:val="7E172F36"/>
    <w:rsid w:val="7E1C6AAC"/>
    <w:rsid w:val="7E2C10B3"/>
    <w:rsid w:val="7E2EE2D2"/>
    <w:rsid w:val="7E2F93C5"/>
    <w:rsid w:val="7E326422"/>
    <w:rsid w:val="7E407EE5"/>
    <w:rsid w:val="7E42B52B"/>
    <w:rsid w:val="7E60BF2C"/>
    <w:rsid w:val="7E79E2E3"/>
    <w:rsid w:val="7E7DCAA2"/>
    <w:rsid w:val="7E87C37B"/>
    <w:rsid w:val="7E8CBA14"/>
    <w:rsid w:val="7E8E5DE4"/>
    <w:rsid w:val="7E9E6108"/>
    <w:rsid w:val="7EA38A40"/>
    <w:rsid w:val="7EA8C476"/>
    <w:rsid w:val="7EACA35C"/>
    <w:rsid w:val="7EC5702F"/>
    <w:rsid w:val="7ECC985C"/>
    <w:rsid w:val="7ECF6C49"/>
    <w:rsid w:val="7EDA36DB"/>
    <w:rsid w:val="7EE0482B"/>
    <w:rsid w:val="7EE251C4"/>
    <w:rsid w:val="7EE340ED"/>
    <w:rsid w:val="7EE9D389"/>
    <w:rsid w:val="7EF53AD0"/>
    <w:rsid w:val="7EFB710D"/>
    <w:rsid w:val="7EFB814C"/>
    <w:rsid w:val="7F00E5C8"/>
    <w:rsid w:val="7F03F8DF"/>
    <w:rsid w:val="7F0E4265"/>
    <w:rsid w:val="7F0F98EC"/>
    <w:rsid w:val="7F1557A3"/>
    <w:rsid w:val="7F1ECCCC"/>
    <w:rsid w:val="7F213D37"/>
    <w:rsid w:val="7F2425F8"/>
    <w:rsid w:val="7F316873"/>
    <w:rsid w:val="7F47FEE3"/>
    <w:rsid w:val="7F4C8623"/>
    <w:rsid w:val="7F4E48BE"/>
    <w:rsid w:val="7F507C24"/>
    <w:rsid w:val="7F5675D3"/>
    <w:rsid w:val="7F59AD1E"/>
    <w:rsid w:val="7F5A7186"/>
    <w:rsid w:val="7F61FE83"/>
    <w:rsid w:val="7F6538EB"/>
    <w:rsid w:val="7F714BE0"/>
    <w:rsid w:val="7F7FBA34"/>
    <w:rsid w:val="7F8BC566"/>
    <w:rsid w:val="7F906EC2"/>
    <w:rsid w:val="7F936DB7"/>
    <w:rsid w:val="7F9C3C49"/>
    <w:rsid w:val="7FAADCEB"/>
    <w:rsid w:val="7FB22E07"/>
    <w:rsid w:val="7FB3C8E5"/>
    <w:rsid w:val="7FC81BDB"/>
    <w:rsid w:val="7FC99F58"/>
    <w:rsid w:val="7FCA9FCF"/>
    <w:rsid w:val="7FE1EF70"/>
    <w:rsid w:val="7FE71286"/>
    <w:rsid w:val="7FF3482E"/>
    <w:rsid w:val="7FF4A771"/>
    <w:rsid w:val="7FFE6EF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B47575"/>
  <w15:chartTrackingRefBased/>
  <w15:docId w15:val="{74AE8EE0-D32C-404B-9139-0B03511ABF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15C1"/>
    <w:pPr>
      <w:jc w:val="both"/>
    </w:pPr>
    <w:rPr>
      <w:rFonts w:ascii="Times New Roman" w:hAnsi="Times New Roman"/>
      <w:sz w:val="24"/>
    </w:rPr>
  </w:style>
  <w:style w:type="paragraph" w:styleId="Heading1">
    <w:name w:val="heading 1"/>
    <w:basedOn w:val="Normal"/>
    <w:next w:val="Normal"/>
    <w:link w:val="Heading1Char"/>
    <w:uiPriority w:val="9"/>
    <w:qFormat/>
    <w:rsid w:val="00555E66"/>
    <w:pPr>
      <w:keepLines/>
      <w:pageBreakBefore/>
      <w:numPr>
        <w:numId w:val="1"/>
      </w:numPr>
      <w:spacing w:after="120"/>
      <w:outlineLvl w:val="0"/>
    </w:pPr>
    <w:rPr>
      <w:rFonts w:eastAsiaTheme="majorEastAsia" w:cstheme="majorBidi"/>
      <w:sz w:val="40"/>
      <w:szCs w:val="32"/>
    </w:rPr>
  </w:style>
  <w:style w:type="paragraph" w:styleId="Heading2">
    <w:name w:val="heading 2"/>
    <w:basedOn w:val="Normal"/>
    <w:next w:val="Normal"/>
    <w:link w:val="Heading2Char"/>
    <w:uiPriority w:val="9"/>
    <w:unhideWhenUsed/>
    <w:qFormat/>
    <w:rsid w:val="00555E66"/>
    <w:pPr>
      <w:keepNext/>
      <w:keepLines/>
      <w:numPr>
        <w:ilvl w:val="1"/>
        <w:numId w:val="1"/>
      </w:numPr>
      <w:spacing w:before="120" w:after="120"/>
      <w:outlineLvl w:val="1"/>
    </w:pPr>
    <w:rPr>
      <w:rFonts w:eastAsiaTheme="majorEastAsia" w:cstheme="majorBidi"/>
      <w:sz w:val="36"/>
      <w:szCs w:val="26"/>
    </w:rPr>
  </w:style>
  <w:style w:type="paragraph" w:styleId="Heading3">
    <w:name w:val="heading 3"/>
    <w:basedOn w:val="Normal"/>
    <w:next w:val="Normal"/>
    <w:link w:val="Heading3Char"/>
    <w:uiPriority w:val="9"/>
    <w:unhideWhenUsed/>
    <w:qFormat/>
    <w:rsid w:val="00555E66"/>
    <w:pPr>
      <w:keepNext/>
      <w:keepLines/>
      <w:numPr>
        <w:ilvl w:val="2"/>
        <w:numId w:val="1"/>
      </w:numPr>
      <w:spacing w:before="120" w:after="120"/>
      <w:outlineLvl w:val="2"/>
    </w:pPr>
    <w:rPr>
      <w:rFonts w:eastAsiaTheme="majorEastAsia" w:cstheme="majorBidi"/>
      <w:sz w:val="28"/>
      <w:szCs w:val="24"/>
    </w:rPr>
  </w:style>
  <w:style w:type="paragraph" w:styleId="Heading4">
    <w:name w:val="heading 4"/>
    <w:basedOn w:val="Normal"/>
    <w:next w:val="Normal"/>
    <w:link w:val="Heading4Char"/>
    <w:autoRedefine/>
    <w:uiPriority w:val="9"/>
    <w:unhideWhenUsed/>
    <w:qFormat/>
    <w:rsid w:val="00383C88"/>
    <w:pPr>
      <w:keepNext/>
      <w:keepLines/>
      <w:numPr>
        <w:ilvl w:val="3"/>
        <w:numId w:val="1"/>
      </w:numPr>
      <w:spacing w:before="120" w:after="120"/>
      <w:outlineLvl w:val="3"/>
    </w:pPr>
    <w:rPr>
      <w:rFonts w:eastAsiaTheme="minorEastAsia" w:cs="Times New Roman"/>
      <w:iCs/>
    </w:rPr>
  </w:style>
  <w:style w:type="paragraph" w:styleId="Heading5">
    <w:name w:val="heading 5"/>
    <w:basedOn w:val="Normal"/>
    <w:next w:val="Normal"/>
    <w:link w:val="Heading5Char"/>
    <w:autoRedefine/>
    <w:uiPriority w:val="9"/>
    <w:unhideWhenUsed/>
    <w:qFormat/>
    <w:rsid w:val="00BF6CD5"/>
    <w:pPr>
      <w:keepNext/>
      <w:keepLines/>
      <w:numPr>
        <w:ilvl w:val="4"/>
        <w:numId w:val="1"/>
      </w:numPr>
      <w:spacing w:before="40" w:after="0"/>
      <w:outlineLvl w:val="4"/>
    </w:pPr>
    <w:rPr>
      <w:rFonts w:eastAsia="MS Gothic" w:cs="Times New Roman"/>
      <w:szCs w:val="24"/>
    </w:rPr>
  </w:style>
  <w:style w:type="paragraph" w:styleId="Heading6">
    <w:name w:val="heading 6"/>
    <w:basedOn w:val="Normal"/>
    <w:next w:val="Normal"/>
    <w:link w:val="Heading6Char"/>
    <w:autoRedefine/>
    <w:uiPriority w:val="9"/>
    <w:semiHidden/>
    <w:unhideWhenUsed/>
    <w:qFormat/>
    <w:rsid w:val="00A9646F"/>
    <w:pPr>
      <w:keepNext/>
      <w:keepLines/>
      <w:numPr>
        <w:ilvl w:val="5"/>
        <w:numId w:val="1"/>
      </w:numPr>
      <w:spacing w:before="40" w:after="0"/>
      <w:outlineLvl w:val="5"/>
    </w:pPr>
    <w:rPr>
      <w:rFonts w:eastAsiaTheme="majorEastAsia" w:cstheme="majorBidi"/>
    </w:rPr>
  </w:style>
  <w:style w:type="paragraph" w:styleId="Heading7">
    <w:name w:val="heading 7"/>
    <w:basedOn w:val="Normal"/>
    <w:next w:val="Normal"/>
    <w:link w:val="Heading7Char"/>
    <w:uiPriority w:val="9"/>
    <w:semiHidden/>
    <w:unhideWhenUsed/>
    <w:qFormat/>
    <w:rsid w:val="005D223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D223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D223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F6763"/>
    <w:pPr>
      <w:ind w:left="720"/>
      <w:contextualSpacing/>
    </w:pPr>
  </w:style>
  <w:style w:type="character" w:customStyle="1" w:styleId="Heading1Char">
    <w:name w:val="Heading 1 Char"/>
    <w:basedOn w:val="DefaultParagraphFont"/>
    <w:link w:val="Heading1"/>
    <w:uiPriority w:val="9"/>
    <w:rsid w:val="00EB509D"/>
    <w:rPr>
      <w:rFonts w:ascii="Times New Roman" w:eastAsiaTheme="majorEastAsia" w:hAnsi="Times New Roman" w:cstheme="majorBidi"/>
      <w:sz w:val="40"/>
      <w:szCs w:val="32"/>
    </w:rPr>
  </w:style>
  <w:style w:type="character" w:customStyle="1" w:styleId="Heading2Char">
    <w:name w:val="Heading 2 Char"/>
    <w:basedOn w:val="DefaultParagraphFont"/>
    <w:link w:val="Heading2"/>
    <w:uiPriority w:val="9"/>
    <w:rsid w:val="00EB509D"/>
    <w:rPr>
      <w:rFonts w:ascii="Times New Roman" w:eastAsiaTheme="majorEastAsia" w:hAnsi="Times New Roman" w:cstheme="majorBidi"/>
      <w:sz w:val="36"/>
      <w:szCs w:val="26"/>
    </w:rPr>
  </w:style>
  <w:style w:type="paragraph" w:styleId="TOCHeading">
    <w:name w:val="TOC Heading"/>
    <w:basedOn w:val="Heading1"/>
    <w:next w:val="Normal"/>
    <w:uiPriority w:val="39"/>
    <w:unhideWhenUsed/>
    <w:qFormat/>
    <w:rsid w:val="005E361C"/>
    <w:pPr>
      <w:outlineLvl w:val="9"/>
    </w:pPr>
  </w:style>
  <w:style w:type="paragraph" w:styleId="TOC1">
    <w:name w:val="toc 1"/>
    <w:basedOn w:val="Normal"/>
    <w:next w:val="Normal"/>
    <w:autoRedefine/>
    <w:uiPriority w:val="39"/>
    <w:unhideWhenUsed/>
    <w:rsid w:val="00B170DC"/>
    <w:pPr>
      <w:tabs>
        <w:tab w:val="left" w:pos="440"/>
        <w:tab w:val="right" w:leader="dot" w:pos="8630"/>
      </w:tabs>
      <w:spacing w:after="100"/>
    </w:pPr>
  </w:style>
  <w:style w:type="paragraph" w:styleId="TOC2">
    <w:name w:val="toc 2"/>
    <w:basedOn w:val="Normal"/>
    <w:next w:val="Normal"/>
    <w:autoRedefine/>
    <w:uiPriority w:val="39"/>
    <w:unhideWhenUsed/>
    <w:rsid w:val="005E361C"/>
    <w:pPr>
      <w:spacing w:after="100"/>
      <w:ind w:left="220"/>
    </w:pPr>
  </w:style>
  <w:style w:type="character" w:styleId="Hyperlink">
    <w:name w:val="Hyperlink"/>
    <w:basedOn w:val="DefaultParagraphFont"/>
    <w:uiPriority w:val="99"/>
    <w:unhideWhenUsed/>
    <w:rsid w:val="005E361C"/>
    <w:rPr>
      <w:color w:val="0563C1" w:themeColor="hyperlink"/>
      <w:u w:val="single"/>
    </w:rPr>
  </w:style>
  <w:style w:type="paragraph" w:styleId="Header">
    <w:name w:val="header"/>
    <w:basedOn w:val="Normal"/>
    <w:link w:val="HeaderChar"/>
    <w:uiPriority w:val="99"/>
    <w:unhideWhenUsed/>
    <w:rsid w:val="00DD24FC"/>
    <w:pPr>
      <w:tabs>
        <w:tab w:val="center" w:pos="4680"/>
        <w:tab w:val="right" w:pos="9360"/>
      </w:tabs>
      <w:spacing w:after="0"/>
    </w:pPr>
  </w:style>
  <w:style w:type="character" w:customStyle="1" w:styleId="HeaderChar">
    <w:name w:val="Header Char"/>
    <w:basedOn w:val="DefaultParagraphFont"/>
    <w:link w:val="Header"/>
    <w:uiPriority w:val="99"/>
    <w:rsid w:val="00DD24FC"/>
  </w:style>
  <w:style w:type="paragraph" w:styleId="Footer">
    <w:name w:val="footer"/>
    <w:basedOn w:val="Normal"/>
    <w:link w:val="FooterChar"/>
    <w:uiPriority w:val="99"/>
    <w:unhideWhenUsed/>
    <w:rsid w:val="00DD24FC"/>
    <w:pPr>
      <w:tabs>
        <w:tab w:val="center" w:pos="4680"/>
        <w:tab w:val="right" w:pos="9360"/>
      </w:tabs>
      <w:spacing w:after="0"/>
    </w:pPr>
  </w:style>
  <w:style w:type="character" w:customStyle="1" w:styleId="FooterChar">
    <w:name w:val="Footer Char"/>
    <w:basedOn w:val="DefaultParagraphFont"/>
    <w:link w:val="Footer"/>
    <w:uiPriority w:val="99"/>
    <w:rsid w:val="00DD24FC"/>
  </w:style>
  <w:style w:type="paragraph" w:styleId="NoSpacing">
    <w:name w:val="No Spacing"/>
    <w:link w:val="NoSpacingChar"/>
    <w:uiPriority w:val="1"/>
    <w:qFormat/>
    <w:rsid w:val="00DD24FC"/>
    <w:pPr>
      <w:spacing w:after="0" w:line="240" w:lineRule="auto"/>
    </w:pPr>
    <w:rPr>
      <w:rFonts w:eastAsiaTheme="minorEastAsia"/>
    </w:rPr>
  </w:style>
  <w:style w:type="character" w:customStyle="1" w:styleId="NoSpacingChar">
    <w:name w:val="No Spacing Char"/>
    <w:basedOn w:val="DefaultParagraphFont"/>
    <w:link w:val="NoSpacing"/>
    <w:uiPriority w:val="1"/>
    <w:rsid w:val="00DD24FC"/>
    <w:rPr>
      <w:rFonts w:eastAsiaTheme="minorEastAsia"/>
    </w:rPr>
  </w:style>
  <w:style w:type="character" w:customStyle="1" w:styleId="Heading3Char">
    <w:name w:val="Heading 3 Char"/>
    <w:basedOn w:val="DefaultParagraphFont"/>
    <w:link w:val="Heading3"/>
    <w:uiPriority w:val="9"/>
    <w:rsid w:val="008C5C4D"/>
    <w:rPr>
      <w:rFonts w:ascii="Times New Roman" w:eastAsiaTheme="majorEastAsia" w:hAnsi="Times New Roman" w:cstheme="majorBidi"/>
      <w:sz w:val="28"/>
      <w:szCs w:val="24"/>
    </w:rPr>
  </w:style>
  <w:style w:type="character" w:customStyle="1" w:styleId="Heading4Char">
    <w:name w:val="Heading 4 Char"/>
    <w:basedOn w:val="DefaultParagraphFont"/>
    <w:link w:val="Heading4"/>
    <w:uiPriority w:val="9"/>
    <w:rsid w:val="00383C88"/>
    <w:rPr>
      <w:rFonts w:ascii="Times New Roman" w:eastAsiaTheme="minorEastAsia" w:hAnsi="Times New Roman" w:cs="Times New Roman"/>
      <w:iCs/>
      <w:sz w:val="24"/>
    </w:rPr>
  </w:style>
  <w:style w:type="character" w:customStyle="1" w:styleId="Heading5Char">
    <w:name w:val="Heading 5 Char"/>
    <w:basedOn w:val="DefaultParagraphFont"/>
    <w:link w:val="Heading5"/>
    <w:uiPriority w:val="9"/>
    <w:rsid w:val="00BF6CD5"/>
    <w:rPr>
      <w:rFonts w:ascii="Times New Roman" w:eastAsia="MS Gothic" w:hAnsi="Times New Roman" w:cs="Times New Roman"/>
      <w:sz w:val="24"/>
      <w:szCs w:val="24"/>
    </w:rPr>
  </w:style>
  <w:style w:type="character" w:customStyle="1" w:styleId="Heading6Char">
    <w:name w:val="Heading 6 Char"/>
    <w:basedOn w:val="DefaultParagraphFont"/>
    <w:link w:val="Heading6"/>
    <w:uiPriority w:val="9"/>
    <w:semiHidden/>
    <w:rsid w:val="00A9646F"/>
    <w:rPr>
      <w:rFonts w:ascii="Times New Roman" w:eastAsiaTheme="majorEastAsia" w:hAnsi="Times New Roman" w:cstheme="majorBidi"/>
      <w:sz w:val="24"/>
    </w:rPr>
  </w:style>
  <w:style w:type="character" w:customStyle="1" w:styleId="Heading7Char">
    <w:name w:val="Heading 7 Char"/>
    <w:basedOn w:val="DefaultParagraphFont"/>
    <w:link w:val="Heading7"/>
    <w:uiPriority w:val="9"/>
    <w:semiHidden/>
    <w:rsid w:val="005D2235"/>
    <w:rPr>
      <w:rFonts w:asciiTheme="majorHAnsi" w:eastAsiaTheme="majorEastAsia" w:hAnsiTheme="majorHAnsi" w:cstheme="majorBidi"/>
      <w:i/>
      <w:iCs/>
      <w:color w:val="1F3763" w:themeColor="accent1" w:themeShade="7F"/>
      <w:sz w:val="24"/>
    </w:rPr>
  </w:style>
  <w:style w:type="character" w:customStyle="1" w:styleId="Heading8Char">
    <w:name w:val="Heading 8 Char"/>
    <w:basedOn w:val="DefaultParagraphFont"/>
    <w:link w:val="Heading8"/>
    <w:uiPriority w:val="9"/>
    <w:semiHidden/>
    <w:rsid w:val="005D2235"/>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2235"/>
    <w:rPr>
      <w:rFonts w:asciiTheme="majorHAnsi" w:eastAsiaTheme="majorEastAsia" w:hAnsiTheme="majorHAnsi" w:cstheme="majorBidi"/>
      <w:i/>
      <w:iCs/>
      <w:color w:val="272727" w:themeColor="text1" w:themeTint="D8"/>
      <w:sz w:val="21"/>
      <w:szCs w:val="21"/>
    </w:rPr>
  </w:style>
  <w:style w:type="character" w:styleId="CommentReference">
    <w:name w:val="annotation reference"/>
    <w:basedOn w:val="DefaultParagraphFont"/>
    <w:uiPriority w:val="99"/>
    <w:semiHidden/>
    <w:unhideWhenUsed/>
    <w:rsid w:val="008D0DF3"/>
    <w:rPr>
      <w:sz w:val="16"/>
      <w:szCs w:val="16"/>
    </w:rPr>
  </w:style>
  <w:style w:type="paragraph" w:styleId="CommentText">
    <w:name w:val="annotation text"/>
    <w:basedOn w:val="Normal"/>
    <w:link w:val="CommentTextChar"/>
    <w:uiPriority w:val="99"/>
    <w:semiHidden/>
    <w:unhideWhenUsed/>
    <w:rsid w:val="008D0DF3"/>
    <w:rPr>
      <w:sz w:val="20"/>
      <w:szCs w:val="20"/>
    </w:rPr>
  </w:style>
  <w:style w:type="character" w:customStyle="1" w:styleId="CommentTextChar">
    <w:name w:val="Comment Text Char"/>
    <w:basedOn w:val="DefaultParagraphFont"/>
    <w:link w:val="CommentText"/>
    <w:uiPriority w:val="99"/>
    <w:semiHidden/>
    <w:rsid w:val="008D0DF3"/>
    <w:rPr>
      <w:sz w:val="20"/>
      <w:szCs w:val="20"/>
    </w:rPr>
  </w:style>
  <w:style w:type="paragraph" w:styleId="CommentSubject">
    <w:name w:val="annotation subject"/>
    <w:basedOn w:val="CommentText"/>
    <w:next w:val="CommentText"/>
    <w:link w:val="CommentSubjectChar"/>
    <w:uiPriority w:val="99"/>
    <w:semiHidden/>
    <w:unhideWhenUsed/>
    <w:rsid w:val="008D0DF3"/>
    <w:rPr>
      <w:b/>
      <w:bCs/>
    </w:rPr>
  </w:style>
  <w:style w:type="character" w:customStyle="1" w:styleId="CommentSubjectChar">
    <w:name w:val="Comment Subject Char"/>
    <w:basedOn w:val="CommentTextChar"/>
    <w:link w:val="CommentSubject"/>
    <w:uiPriority w:val="99"/>
    <w:semiHidden/>
    <w:rsid w:val="008D0DF3"/>
    <w:rPr>
      <w:b/>
      <w:bCs/>
      <w:sz w:val="20"/>
      <w:szCs w:val="20"/>
    </w:rPr>
  </w:style>
  <w:style w:type="character" w:styleId="UnresolvedMention">
    <w:name w:val="Unresolved Mention"/>
    <w:basedOn w:val="DefaultParagraphFont"/>
    <w:uiPriority w:val="99"/>
    <w:semiHidden/>
    <w:unhideWhenUsed/>
    <w:rsid w:val="008D0DF3"/>
    <w:rPr>
      <w:color w:val="605E5C"/>
      <w:shd w:val="clear" w:color="auto" w:fill="E1DFDD"/>
    </w:rPr>
  </w:style>
  <w:style w:type="paragraph" w:styleId="TOC3">
    <w:name w:val="toc 3"/>
    <w:basedOn w:val="Normal"/>
    <w:next w:val="Normal"/>
    <w:autoRedefine/>
    <w:uiPriority w:val="39"/>
    <w:unhideWhenUsed/>
    <w:rsid w:val="00B21AE8"/>
    <w:pPr>
      <w:spacing w:after="100"/>
      <w:ind w:left="440"/>
    </w:pPr>
  </w:style>
  <w:style w:type="paragraph" w:styleId="NormalWeb">
    <w:name w:val="Normal (Web)"/>
    <w:basedOn w:val="Normal"/>
    <w:uiPriority w:val="99"/>
    <w:unhideWhenUsed/>
    <w:rsid w:val="00401E23"/>
    <w:pPr>
      <w:spacing w:before="100" w:beforeAutospacing="1" w:after="100" w:afterAutospacing="1"/>
    </w:pPr>
    <w:rPr>
      <w:rFonts w:eastAsia="Times New Roman" w:cs="Times New Roman"/>
      <w:szCs w:val="24"/>
    </w:rPr>
  </w:style>
  <w:style w:type="table" w:styleId="TableGrid">
    <w:name w:val="Table Grid"/>
    <w:basedOn w:val="TableNormal"/>
    <w:uiPriority w:val="39"/>
    <w:rsid w:val="003613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autoRedefine/>
    <w:uiPriority w:val="35"/>
    <w:unhideWhenUsed/>
    <w:qFormat/>
    <w:rsid w:val="00A01B9D"/>
    <w:pPr>
      <w:keepNext/>
      <w:spacing w:after="200"/>
      <w:jc w:val="center"/>
    </w:pPr>
    <w:rPr>
      <w:i/>
      <w:iCs/>
      <w:color w:val="44546A" w:themeColor="text2"/>
      <w:sz w:val="22"/>
      <w:szCs w:val="18"/>
    </w:rPr>
  </w:style>
  <w:style w:type="table" w:styleId="GridTable1Light">
    <w:name w:val="Grid Table 1 Light"/>
    <w:basedOn w:val="TableNormal"/>
    <w:uiPriority w:val="46"/>
    <w:rsid w:val="00F8413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ableofFigures">
    <w:name w:val="table of figures"/>
    <w:basedOn w:val="Normal"/>
    <w:next w:val="Normal"/>
    <w:uiPriority w:val="99"/>
    <w:unhideWhenUsed/>
    <w:rsid w:val="003646E9"/>
    <w:pPr>
      <w:spacing w:after="0"/>
    </w:pPr>
  </w:style>
  <w:style w:type="paragraph" w:styleId="Bibliography">
    <w:name w:val="Bibliography"/>
    <w:basedOn w:val="Normal"/>
    <w:next w:val="Normal"/>
    <w:uiPriority w:val="37"/>
    <w:unhideWhenUsed/>
    <w:rsid w:val="00830268"/>
  </w:style>
  <w:style w:type="paragraph" w:styleId="TOC4">
    <w:name w:val="toc 4"/>
    <w:basedOn w:val="Normal"/>
    <w:next w:val="Normal"/>
    <w:autoRedefine/>
    <w:uiPriority w:val="39"/>
    <w:unhideWhenUsed/>
    <w:rsid w:val="00256602"/>
    <w:pPr>
      <w:spacing w:after="100"/>
      <w:ind w:left="660"/>
    </w:pPr>
    <w:rPr>
      <w:rFonts w:asciiTheme="minorHAnsi" w:eastAsiaTheme="minorEastAsia" w:hAnsiTheme="minorHAnsi"/>
      <w:sz w:val="22"/>
    </w:rPr>
  </w:style>
  <w:style w:type="paragraph" w:styleId="TOC5">
    <w:name w:val="toc 5"/>
    <w:basedOn w:val="Normal"/>
    <w:next w:val="Normal"/>
    <w:autoRedefine/>
    <w:uiPriority w:val="39"/>
    <w:unhideWhenUsed/>
    <w:rsid w:val="00256602"/>
    <w:pPr>
      <w:spacing w:after="100"/>
      <w:ind w:left="880"/>
    </w:pPr>
    <w:rPr>
      <w:rFonts w:asciiTheme="minorHAnsi" w:eastAsiaTheme="minorEastAsia" w:hAnsiTheme="minorHAnsi"/>
      <w:sz w:val="22"/>
    </w:rPr>
  </w:style>
  <w:style w:type="paragraph" w:styleId="TOC6">
    <w:name w:val="toc 6"/>
    <w:basedOn w:val="Normal"/>
    <w:next w:val="Normal"/>
    <w:autoRedefine/>
    <w:uiPriority w:val="39"/>
    <w:unhideWhenUsed/>
    <w:rsid w:val="00256602"/>
    <w:pPr>
      <w:spacing w:after="100"/>
      <w:ind w:left="1100"/>
    </w:pPr>
    <w:rPr>
      <w:rFonts w:asciiTheme="minorHAnsi" w:eastAsiaTheme="minorEastAsia" w:hAnsiTheme="minorHAnsi"/>
      <w:sz w:val="22"/>
    </w:rPr>
  </w:style>
  <w:style w:type="paragraph" w:styleId="TOC7">
    <w:name w:val="toc 7"/>
    <w:basedOn w:val="Normal"/>
    <w:next w:val="Normal"/>
    <w:autoRedefine/>
    <w:uiPriority w:val="39"/>
    <w:unhideWhenUsed/>
    <w:rsid w:val="00256602"/>
    <w:pPr>
      <w:spacing w:after="100"/>
      <w:ind w:left="1320"/>
    </w:pPr>
    <w:rPr>
      <w:rFonts w:asciiTheme="minorHAnsi" w:eastAsiaTheme="minorEastAsia" w:hAnsiTheme="minorHAnsi"/>
      <w:sz w:val="22"/>
    </w:rPr>
  </w:style>
  <w:style w:type="paragraph" w:styleId="TOC8">
    <w:name w:val="toc 8"/>
    <w:basedOn w:val="Normal"/>
    <w:next w:val="Normal"/>
    <w:autoRedefine/>
    <w:uiPriority w:val="39"/>
    <w:unhideWhenUsed/>
    <w:rsid w:val="00256602"/>
    <w:pPr>
      <w:spacing w:after="100"/>
      <w:ind w:left="1540"/>
    </w:pPr>
    <w:rPr>
      <w:rFonts w:asciiTheme="minorHAnsi" w:eastAsiaTheme="minorEastAsia" w:hAnsiTheme="minorHAnsi"/>
      <w:sz w:val="22"/>
    </w:rPr>
  </w:style>
  <w:style w:type="paragraph" w:styleId="TOC9">
    <w:name w:val="toc 9"/>
    <w:basedOn w:val="Normal"/>
    <w:next w:val="Normal"/>
    <w:autoRedefine/>
    <w:uiPriority w:val="39"/>
    <w:unhideWhenUsed/>
    <w:rsid w:val="00256602"/>
    <w:pPr>
      <w:spacing w:after="100"/>
      <w:ind w:left="1760"/>
    </w:pPr>
    <w:rPr>
      <w:rFonts w:asciiTheme="minorHAnsi" w:eastAsiaTheme="minorEastAsia" w:hAnsiTheme="minorHAnsi"/>
      <w:sz w:val="22"/>
    </w:rPr>
  </w:style>
  <w:style w:type="table" w:styleId="GridTable5Dark">
    <w:name w:val="Grid Table 5 Dark"/>
    <w:basedOn w:val="TableNormal"/>
    <w:uiPriority w:val="50"/>
    <w:rsid w:val="009E18A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5">
    <w:name w:val="Grid Table 5 Dark Accent 5"/>
    <w:basedOn w:val="TableNormal"/>
    <w:uiPriority w:val="50"/>
    <w:rsid w:val="009E18A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customStyle="1" w:styleId="normaltextrun">
    <w:name w:val="normaltextrun"/>
    <w:basedOn w:val="DefaultParagraphFont"/>
    <w:rsid w:val="009E18A8"/>
  </w:style>
  <w:style w:type="character" w:customStyle="1" w:styleId="eop">
    <w:name w:val="eop"/>
    <w:basedOn w:val="DefaultParagraphFont"/>
    <w:rsid w:val="009E18A8"/>
  </w:style>
  <w:style w:type="paragraph" w:styleId="Revision">
    <w:name w:val="Revision"/>
    <w:hidden/>
    <w:uiPriority w:val="99"/>
    <w:semiHidden/>
    <w:rsid w:val="00822D92"/>
    <w:pPr>
      <w:spacing w:after="0" w:line="240" w:lineRule="auto"/>
    </w:pPr>
    <w:rPr>
      <w:rFonts w:ascii="Times New Roman" w:hAnsi="Times New Roman"/>
      <w:sz w:val="24"/>
    </w:rPr>
  </w:style>
  <w:style w:type="character" w:styleId="PlaceholderText">
    <w:name w:val="Placeholder Text"/>
    <w:basedOn w:val="DefaultParagraphFont"/>
    <w:uiPriority w:val="99"/>
    <w:semiHidden/>
    <w:rsid w:val="008361F6"/>
    <w:rPr>
      <w:color w:val="808080"/>
    </w:rPr>
  </w:style>
  <w:style w:type="character" w:styleId="FollowedHyperlink">
    <w:name w:val="FollowedHyperlink"/>
    <w:basedOn w:val="DefaultParagraphFont"/>
    <w:uiPriority w:val="99"/>
    <w:semiHidden/>
    <w:unhideWhenUsed/>
    <w:rsid w:val="00927D08"/>
    <w:rPr>
      <w:color w:val="954F72" w:themeColor="followedHyperlink"/>
      <w:u w:val="single"/>
    </w:rPr>
  </w:style>
  <w:style w:type="table" w:styleId="GridTable4-Accent1">
    <w:name w:val="Grid Table 4 Accent 1"/>
    <w:basedOn w:val="TableNormal"/>
    <w:uiPriority w:val="49"/>
    <w:rsid w:val="00242525"/>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
    <w:name w:val="Grid Table 4"/>
    <w:basedOn w:val="TableNormal"/>
    <w:uiPriority w:val="49"/>
    <w:rsid w:val="009B530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1">
    <w:name w:val="Plain Table 1"/>
    <w:basedOn w:val="TableNormal"/>
    <w:uiPriority w:val="41"/>
    <w:rsid w:val="00F3407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075116">
      <w:bodyDiv w:val="1"/>
      <w:marLeft w:val="0"/>
      <w:marRight w:val="0"/>
      <w:marTop w:val="0"/>
      <w:marBottom w:val="0"/>
      <w:divBdr>
        <w:top w:val="none" w:sz="0" w:space="0" w:color="auto"/>
        <w:left w:val="none" w:sz="0" w:space="0" w:color="auto"/>
        <w:bottom w:val="none" w:sz="0" w:space="0" w:color="auto"/>
        <w:right w:val="none" w:sz="0" w:space="0" w:color="auto"/>
      </w:divBdr>
    </w:div>
    <w:div w:id="34740945">
      <w:bodyDiv w:val="1"/>
      <w:marLeft w:val="0"/>
      <w:marRight w:val="0"/>
      <w:marTop w:val="0"/>
      <w:marBottom w:val="0"/>
      <w:divBdr>
        <w:top w:val="none" w:sz="0" w:space="0" w:color="auto"/>
        <w:left w:val="none" w:sz="0" w:space="0" w:color="auto"/>
        <w:bottom w:val="none" w:sz="0" w:space="0" w:color="auto"/>
        <w:right w:val="none" w:sz="0" w:space="0" w:color="auto"/>
      </w:divBdr>
    </w:div>
    <w:div w:id="51462305">
      <w:bodyDiv w:val="1"/>
      <w:marLeft w:val="0"/>
      <w:marRight w:val="0"/>
      <w:marTop w:val="0"/>
      <w:marBottom w:val="0"/>
      <w:divBdr>
        <w:top w:val="none" w:sz="0" w:space="0" w:color="auto"/>
        <w:left w:val="none" w:sz="0" w:space="0" w:color="auto"/>
        <w:bottom w:val="none" w:sz="0" w:space="0" w:color="auto"/>
        <w:right w:val="none" w:sz="0" w:space="0" w:color="auto"/>
      </w:divBdr>
    </w:div>
    <w:div w:id="51850728">
      <w:bodyDiv w:val="1"/>
      <w:marLeft w:val="0"/>
      <w:marRight w:val="0"/>
      <w:marTop w:val="0"/>
      <w:marBottom w:val="0"/>
      <w:divBdr>
        <w:top w:val="none" w:sz="0" w:space="0" w:color="auto"/>
        <w:left w:val="none" w:sz="0" w:space="0" w:color="auto"/>
        <w:bottom w:val="none" w:sz="0" w:space="0" w:color="auto"/>
        <w:right w:val="none" w:sz="0" w:space="0" w:color="auto"/>
      </w:divBdr>
    </w:div>
    <w:div w:id="63571794">
      <w:bodyDiv w:val="1"/>
      <w:marLeft w:val="0"/>
      <w:marRight w:val="0"/>
      <w:marTop w:val="0"/>
      <w:marBottom w:val="0"/>
      <w:divBdr>
        <w:top w:val="none" w:sz="0" w:space="0" w:color="auto"/>
        <w:left w:val="none" w:sz="0" w:space="0" w:color="auto"/>
        <w:bottom w:val="none" w:sz="0" w:space="0" w:color="auto"/>
        <w:right w:val="none" w:sz="0" w:space="0" w:color="auto"/>
      </w:divBdr>
    </w:div>
    <w:div w:id="83889529">
      <w:bodyDiv w:val="1"/>
      <w:marLeft w:val="0"/>
      <w:marRight w:val="0"/>
      <w:marTop w:val="0"/>
      <w:marBottom w:val="0"/>
      <w:divBdr>
        <w:top w:val="none" w:sz="0" w:space="0" w:color="auto"/>
        <w:left w:val="none" w:sz="0" w:space="0" w:color="auto"/>
        <w:bottom w:val="none" w:sz="0" w:space="0" w:color="auto"/>
        <w:right w:val="none" w:sz="0" w:space="0" w:color="auto"/>
      </w:divBdr>
    </w:div>
    <w:div w:id="95635676">
      <w:bodyDiv w:val="1"/>
      <w:marLeft w:val="0"/>
      <w:marRight w:val="0"/>
      <w:marTop w:val="0"/>
      <w:marBottom w:val="0"/>
      <w:divBdr>
        <w:top w:val="none" w:sz="0" w:space="0" w:color="auto"/>
        <w:left w:val="none" w:sz="0" w:space="0" w:color="auto"/>
        <w:bottom w:val="none" w:sz="0" w:space="0" w:color="auto"/>
        <w:right w:val="none" w:sz="0" w:space="0" w:color="auto"/>
      </w:divBdr>
    </w:div>
    <w:div w:id="101463316">
      <w:bodyDiv w:val="1"/>
      <w:marLeft w:val="0"/>
      <w:marRight w:val="0"/>
      <w:marTop w:val="0"/>
      <w:marBottom w:val="0"/>
      <w:divBdr>
        <w:top w:val="none" w:sz="0" w:space="0" w:color="auto"/>
        <w:left w:val="none" w:sz="0" w:space="0" w:color="auto"/>
        <w:bottom w:val="none" w:sz="0" w:space="0" w:color="auto"/>
        <w:right w:val="none" w:sz="0" w:space="0" w:color="auto"/>
      </w:divBdr>
    </w:div>
    <w:div w:id="105125962">
      <w:bodyDiv w:val="1"/>
      <w:marLeft w:val="0"/>
      <w:marRight w:val="0"/>
      <w:marTop w:val="0"/>
      <w:marBottom w:val="0"/>
      <w:divBdr>
        <w:top w:val="none" w:sz="0" w:space="0" w:color="auto"/>
        <w:left w:val="none" w:sz="0" w:space="0" w:color="auto"/>
        <w:bottom w:val="none" w:sz="0" w:space="0" w:color="auto"/>
        <w:right w:val="none" w:sz="0" w:space="0" w:color="auto"/>
      </w:divBdr>
    </w:div>
    <w:div w:id="105469095">
      <w:bodyDiv w:val="1"/>
      <w:marLeft w:val="0"/>
      <w:marRight w:val="0"/>
      <w:marTop w:val="0"/>
      <w:marBottom w:val="0"/>
      <w:divBdr>
        <w:top w:val="none" w:sz="0" w:space="0" w:color="auto"/>
        <w:left w:val="none" w:sz="0" w:space="0" w:color="auto"/>
        <w:bottom w:val="none" w:sz="0" w:space="0" w:color="auto"/>
        <w:right w:val="none" w:sz="0" w:space="0" w:color="auto"/>
      </w:divBdr>
    </w:div>
    <w:div w:id="109471030">
      <w:bodyDiv w:val="1"/>
      <w:marLeft w:val="0"/>
      <w:marRight w:val="0"/>
      <w:marTop w:val="0"/>
      <w:marBottom w:val="0"/>
      <w:divBdr>
        <w:top w:val="none" w:sz="0" w:space="0" w:color="auto"/>
        <w:left w:val="none" w:sz="0" w:space="0" w:color="auto"/>
        <w:bottom w:val="none" w:sz="0" w:space="0" w:color="auto"/>
        <w:right w:val="none" w:sz="0" w:space="0" w:color="auto"/>
      </w:divBdr>
    </w:div>
    <w:div w:id="109590205">
      <w:bodyDiv w:val="1"/>
      <w:marLeft w:val="0"/>
      <w:marRight w:val="0"/>
      <w:marTop w:val="0"/>
      <w:marBottom w:val="0"/>
      <w:divBdr>
        <w:top w:val="none" w:sz="0" w:space="0" w:color="auto"/>
        <w:left w:val="none" w:sz="0" w:space="0" w:color="auto"/>
        <w:bottom w:val="none" w:sz="0" w:space="0" w:color="auto"/>
        <w:right w:val="none" w:sz="0" w:space="0" w:color="auto"/>
      </w:divBdr>
    </w:div>
    <w:div w:id="125318687">
      <w:bodyDiv w:val="1"/>
      <w:marLeft w:val="0"/>
      <w:marRight w:val="0"/>
      <w:marTop w:val="0"/>
      <w:marBottom w:val="0"/>
      <w:divBdr>
        <w:top w:val="none" w:sz="0" w:space="0" w:color="auto"/>
        <w:left w:val="none" w:sz="0" w:space="0" w:color="auto"/>
        <w:bottom w:val="none" w:sz="0" w:space="0" w:color="auto"/>
        <w:right w:val="none" w:sz="0" w:space="0" w:color="auto"/>
      </w:divBdr>
    </w:div>
    <w:div w:id="139929064">
      <w:bodyDiv w:val="1"/>
      <w:marLeft w:val="0"/>
      <w:marRight w:val="0"/>
      <w:marTop w:val="0"/>
      <w:marBottom w:val="0"/>
      <w:divBdr>
        <w:top w:val="none" w:sz="0" w:space="0" w:color="auto"/>
        <w:left w:val="none" w:sz="0" w:space="0" w:color="auto"/>
        <w:bottom w:val="none" w:sz="0" w:space="0" w:color="auto"/>
        <w:right w:val="none" w:sz="0" w:space="0" w:color="auto"/>
      </w:divBdr>
    </w:div>
    <w:div w:id="155151688">
      <w:bodyDiv w:val="1"/>
      <w:marLeft w:val="0"/>
      <w:marRight w:val="0"/>
      <w:marTop w:val="0"/>
      <w:marBottom w:val="0"/>
      <w:divBdr>
        <w:top w:val="none" w:sz="0" w:space="0" w:color="auto"/>
        <w:left w:val="none" w:sz="0" w:space="0" w:color="auto"/>
        <w:bottom w:val="none" w:sz="0" w:space="0" w:color="auto"/>
        <w:right w:val="none" w:sz="0" w:space="0" w:color="auto"/>
      </w:divBdr>
    </w:div>
    <w:div w:id="156114604">
      <w:bodyDiv w:val="1"/>
      <w:marLeft w:val="0"/>
      <w:marRight w:val="0"/>
      <w:marTop w:val="0"/>
      <w:marBottom w:val="0"/>
      <w:divBdr>
        <w:top w:val="none" w:sz="0" w:space="0" w:color="auto"/>
        <w:left w:val="none" w:sz="0" w:space="0" w:color="auto"/>
        <w:bottom w:val="none" w:sz="0" w:space="0" w:color="auto"/>
        <w:right w:val="none" w:sz="0" w:space="0" w:color="auto"/>
      </w:divBdr>
    </w:div>
    <w:div w:id="166332970">
      <w:bodyDiv w:val="1"/>
      <w:marLeft w:val="0"/>
      <w:marRight w:val="0"/>
      <w:marTop w:val="0"/>
      <w:marBottom w:val="0"/>
      <w:divBdr>
        <w:top w:val="none" w:sz="0" w:space="0" w:color="auto"/>
        <w:left w:val="none" w:sz="0" w:space="0" w:color="auto"/>
        <w:bottom w:val="none" w:sz="0" w:space="0" w:color="auto"/>
        <w:right w:val="none" w:sz="0" w:space="0" w:color="auto"/>
      </w:divBdr>
    </w:div>
    <w:div w:id="191040362">
      <w:bodyDiv w:val="1"/>
      <w:marLeft w:val="0"/>
      <w:marRight w:val="0"/>
      <w:marTop w:val="0"/>
      <w:marBottom w:val="0"/>
      <w:divBdr>
        <w:top w:val="none" w:sz="0" w:space="0" w:color="auto"/>
        <w:left w:val="none" w:sz="0" w:space="0" w:color="auto"/>
        <w:bottom w:val="none" w:sz="0" w:space="0" w:color="auto"/>
        <w:right w:val="none" w:sz="0" w:space="0" w:color="auto"/>
      </w:divBdr>
    </w:div>
    <w:div w:id="211236120">
      <w:bodyDiv w:val="1"/>
      <w:marLeft w:val="0"/>
      <w:marRight w:val="0"/>
      <w:marTop w:val="0"/>
      <w:marBottom w:val="0"/>
      <w:divBdr>
        <w:top w:val="none" w:sz="0" w:space="0" w:color="auto"/>
        <w:left w:val="none" w:sz="0" w:space="0" w:color="auto"/>
        <w:bottom w:val="none" w:sz="0" w:space="0" w:color="auto"/>
        <w:right w:val="none" w:sz="0" w:space="0" w:color="auto"/>
      </w:divBdr>
    </w:div>
    <w:div w:id="216597380">
      <w:bodyDiv w:val="1"/>
      <w:marLeft w:val="0"/>
      <w:marRight w:val="0"/>
      <w:marTop w:val="0"/>
      <w:marBottom w:val="0"/>
      <w:divBdr>
        <w:top w:val="none" w:sz="0" w:space="0" w:color="auto"/>
        <w:left w:val="none" w:sz="0" w:space="0" w:color="auto"/>
        <w:bottom w:val="none" w:sz="0" w:space="0" w:color="auto"/>
        <w:right w:val="none" w:sz="0" w:space="0" w:color="auto"/>
      </w:divBdr>
    </w:div>
    <w:div w:id="226889649">
      <w:bodyDiv w:val="1"/>
      <w:marLeft w:val="0"/>
      <w:marRight w:val="0"/>
      <w:marTop w:val="0"/>
      <w:marBottom w:val="0"/>
      <w:divBdr>
        <w:top w:val="none" w:sz="0" w:space="0" w:color="auto"/>
        <w:left w:val="none" w:sz="0" w:space="0" w:color="auto"/>
        <w:bottom w:val="none" w:sz="0" w:space="0" w:color="auto"/>
        <w:right w:val="none" w:sz="0" w:space="0" w:color="auto"/>
      </w:divBdr>
    </w:div>
    <w:div w:id="252477260">
      <w:bodyDiv w:val="1"/>
      <w:marLeft w:val="0"/>
      <w:marRight w:val="0"/>
      <w:marTop w:val="0"/>
      <w:marBottom w:val="0"/>
      <w:divBdr>
        <w:top w:val="none" w:sz="0" w:space="0" w:color="auto"/>
        <w:left w:val="none" w:sz="0" w:space="0" w:color="auto"/>
        <w:bottom w:val="none" w:sz="0" w:space="0" w:color="auto"/>
        <w:right w:val="none" w:sz="0" w:space="0" w:color="auto"/>
      </w:divBdr>
    </w:div>
    <w:div w:id="255674600">
      <w:bodyDiv w:val="1"/>
      <w:marLeft w:val="0"/>
      <w:marRight w:val="0"/>
      <w:marTop w:val="0"/>
      <w:marBottom w:val="0"/>
      <w:divBdr>
        <w:top w:val="none" w:sz="0" w:space="0" w:color="auto"/>
        <w:left w:val="none" w:sz="0" w:space="0" w:color="auto"/>
        <w:bottom w:val="none" w:sz="0" w:space="0" w:color="auto"/>
        <w:right w:val="none" w:sz="0" w:space="0" w:color="auto"/>
      </w:divBdr>
    </w:div>
    <w:div w:id="278341630">
      <w:bodyDiv w:val="1"/>
      <w:marLeft w:val="0"/>
      <w:marRight w:val="0"/>
      <w:marTop w:val="0"/>
      <w:marBottom w:val="0"/>
      <w:divBdr>
        <w:top w:val="none" w:sz="0" w:space="0" w:color="auto"/>
        <w:left w:val="none" w:sz="0" w:space="0" w:color="auto"/>
        <w:bottom w:val="none" w:sz="0" w:space="0" w:color="auto"/>
        <w:right w:val="none" w:sz="0" w:space="0" w:color="auto"/>
      </w:divBdr>
    </w:div>
    <w:div w:id="294794563">
      <w:bodyDiv w:val="1"/>
      <w:marLeft w:val="0"/>
      <w:marRight w:val="0"/>
      <w:marTop w:val="0"/>
      <w:marBottom w:val="0"/>
      <w:divBdr>
        <w:top w:val="none" w:sz="0" w:space="0" w:color="auto"/>
        <w:left w:val="none" w:sz="0" w:space="0" w:color="auto"/>
        <w:bottom w:val="none" w:sz="0" w:space="0" w:color="auto"/>
        <w:right w:val="none" w:sz="0" w:space="0" w:color="auto"/>
      </w:divBdr>
    </w:div>
    <w:div w:id="304360596">
      <w:bodyDiv w:val="1"/>
      <w:marLeft w:val="0"/>
      <w:marRight w:val="0"/>
      <w:marTop w:val="0"/>
      <w:marBottom w:val="0"/>
      <w:divBdr>
        <w:top w:val="none" w:sz="0" w:space="0" w:color="auto"/>
        <w:left w:val="none" w:sz="0" w:space="0" w:color="auto"/>
        <w:bottom w:val="none" w:sz="0" w:space="0" w:color="auto"/>
        <w:right w:val="none" w:sz="0" w:space="0" w:color="auto"/>
      </w:divBdr>
    </w:div>
    <w:div w:id="307980738">
      <w:bodyDiv w:val="1"/>
      <w:marLeft w:val="0"/>
      <w:marRight w:val="0"/>
      <w:marTop w:val="0"/>
      <w:marBottom w:val="0"/>
      <w:divBdr>
        <w:top w:val="none" w:sz="0" w:space="0" w:color="auto"/>
        <w:left w:val="none" w:sz="0" w:space="0" w:color="auto"/>
        <w:bottom w:val="none" w:sz="0" w:space="0" w:color="auto"/>
        <w:right w:val="none" w:sz="0" w:space="0" w:color="auto"/>
      </w:divBdr>
    </w:div>
    <w:div w:id="326833951">
      <w:bodyDiv w:val="1"/>
      <w:marLeft w:val="0"/>
      <w:marRight w:val="0"/>
      <w:marTop w:val="0"/>
      <w:marBottom w:val="0"/>
      <w:divBdr>
        <w:top w:val="none" w:sz="0" w:space="0" w:color="auto"/>
        <w:left w:val="none" w:sz="0" w:space="0" w:color="auto"/>
        <w:bottom w:val="none" w:sz="0" w:space="0" w:color="auto"/>
        <w:right w:val="none" w:sz="0" w:space="0" w:color="auto"/>
      </w:divBdr>
    </w:div>
    <w:div w:id="341321496">
      <w:bodyDiv w:val="1"/>
      <w:marLeft w:val="0"/>
      <w:marRight w:val="0"/>
      <w:marTop w:val="0"/>
      <w:marBottom w:val="0"/>
      <w:divBdr>
        <w:top w:val="none" w:sz="0" w:space="0" w:color="auto"/>
        <w:left w:val="none" w:sz="0" w:space="0" w:color="auto"/>
        <w:bottom w:val="none" w:sz="0" w:space="0" w:color="auto"/>
        <w:right w:val="none" w:sz="0" w:space="0" w:color="auto"/>
      </w:divBdr>
    </w:div>
    <w:div w:id="345524987">
      <w:bodyDiv w:val="1"/>
      <w:marLeft w:val="0"/>
      <w:marRight w:val="0"/>
      <w:marTop w:val="0"/>
      <w:marBottom w:val="0"/>
      <w:divBdr>
        <w:top w:val="none" w:sz="0" w:space="0" w:color="auto"/>
        <w:left w:val="none" w:sz="0" w:space="0" w:color="auto"/>
        <w:bottom w:val="none" w:sz="0" w:space="0" w:color="auto"/>
        <w:right w:val="none" w:sz="0" w:space="0" w:color="auto"/>
      </w:divBdr>
    </w:div>
    <w:div w:id="347104558">
      <w:bodyDiv w:val="1"/>
      <w:marLeft w:val="0"/>
      <w:marRight w:val="0"/>
      <w:marTop w:val="0"/>
      <w:marBottom w:val="0"/>
      <w:divBdr>
        <w:top w:val="none" w:sz="0" w:space="0" w:color="auto"/>
        <w:left w:val="none" w:sz="0" w:space="0" w:color="auto"/>
        <w:bottom w:val="none" w:sz="0" w:space="0" w:color="auto"/>
        <w:right w:val="none" w:sz="0" w:space="0" w:color="auto"/>
      </w:divBdr>
    </w:div>
    <w:div w:id="405569093">
      <w:bodyDiv w:val="1"/>
      <w:marLeft w:val="0"/>
      <w:marRight w:val="0"/>
      <w:marTop w:val="0"/>
      <w:marBottom w:val="0"/>
      <w:divBdr>
        <w:top w:val="none" w:sz="0" w:space="0" w:color="auto"/>
        <w:left w:val="none" w:sz="0" w:space="0" w:color="auto"/>
        <w:bottom w:val="none" w:sz="0" w:space="0" w:color="auto"/>
        <w:right w:val="none" w:sz="0" w:space="0" w:color="auto"/>
      </w:divBdr>
    </w:div>
    <w:div w:id="433667802">
      <w:bodyDiv w:val="1"/>
      <w:marLeft w:val="0"/>
      <w:marRight w:val="0"/>
      <w:marTop w:val="0"/>
      <w:marBottom w:val="0"/>
      <w:divBdr>
        <w:top w:val="none" w:sz="0" w:space="0" w:color="auto"/>
        <w:left w:val="none" w:sz="0" w:space="0" w:color="auto"/>
        <w:bottom w:val="none" w:sz="0" w:space="0" w:color="auto"/>
        <w:right w:val="none" w:sz="0" w:space="0" w:color="auto"/>
      </w:divBdr>
    </w:div>
    <w:div w:id="443623152">
      <w:bodyDiv w:val="1"/>
      <w:marLeft w:val="0"/>
      <w:marRight w:val="0"/>
      <w:marTop w:val="0"/>
      <w:marBottom w:val="0"/>
      <w:divBdr>
        <w:top w:val="none" w:sz="0" w:space="0" w:color="auto"/>
        <w:left w:val="none" w:sz="0" w:space="0" w:color="auto"/>
        <w:bottom w:val="none" w:sz="0" w:space="0" w:color="auto"/>
        <w:right w:val="none" w:sz="0" w:space="0" w:color="auto"/>
      </w:divBdr>
    </w:div>
    <w:div w:id="444497531">
      <w:bodyDiv w:val="1"/>
      <w:marLeft w:val="0"/>
      <w:marRight w:val="0"/>
      <w:marTop w:val="0"/>
      <w:marBottom w:val="0"/>
      <w:divBdr>
        <w:top w:val="none" w:sz="0" w:space="0" w:color="auto"/>
        <w:left w:val="none" w:sz="0" w:space="0" w:color="auto"/>
        <w:bottom w:val="none" w:sz="0" w:space="0" w:color="auto"/>
        <w:right w:val="none" w:sz="0" w:space="0" w:color="auto"/>
      </w:divBdr>
    </w:div>
    <w:div w:id="453332715">
      <w:bodyDiv w:val="1"/>
      <w:marLeft w:val="0"/>
      <w:marRight w:val="0"/>
      <w:marTop w:val="0"/>
      <w:marBottom w:val="0"/>
      <w:divBdr>
        <w:top w:val="none" w:sz="0" w:space="0" w:color="auto"/>
        <w:left w:val="none" w:sz="0" w:space="0" w:color="auto"/>
        <w:bottom w:val="none" w:sz="0" w:space="0" w:color="auto"/>
        <w:right w:val="none" w:sz="0" w:space="0" w:color="auto"/>
      </w:divBdr>
    </w:div>
    <w:div w:id="466170797">
      <w:bodyDiv w:val="1"/>
      <w:marLeft w:val="0"/>
      <w:marRight w:val="0"/>
      <w:marTop w:val="0"/>
      <w:marBottom w:val="0"/>
      <w:divBdr>
        <w:top w:val="none" w:sz="0" w:space="0" w:color="auto"/>
        <w:left w:val="none" w:sz="0" w:space="0" w:color="auto"/>
        <w:bottom w:val="none" w:sz="0" w:space="0" w:color="auto"/>
        <w:right w:val="none" w:sz="0" w:space="0" w:color="auto"/>
      </w:divBdr>
    </w:div>
    <w:div w:id="469907027">
      <w:bodyDiv w:val="1"/>
      <w:marLeft w:val="0"/>
      <w:marRight w:val="0"/>
      <w:marTop w:val="0"/>
      <w:marBottom w:val="0"/>
      <w:divBdr>
        <w:top w:val="none" w:sz="0" w:space="0" w:color="auto"/>
        <w:left w:val="none" w:sz="0" w:space="0" w:color="auto"/>
        <w:bottom w:val="none" w:sz="0" w:space="0" w:color="auto"/>
        <w:right w:val="none" w:sz="0" w:space="0" w:color="auto"/>
      </w:divBdr>
    </w:div>
    <w:div w:id="481117849">
      <w:bodyDiv w:val="1"/>
      <w:marLeft w:val="0"/>
      <w:marRight w:val="0"/>
      <w:marTop w:val="0"/>
      <w:marBottom w:val="0"/>
      <w:divBdr>
        <w:top w:val="none" w:sz="0" w:space="0" w:color="auto"/>
        <w:left w:val="none" w:sz="0" w:space="0" w:color="auto"/>
        <w:bottom w:val="none" w:sz="0" w:space="0" w:color="auto"/>
        <w:right w:val="none" w:sz="0" w:space="0" w:color="auto"/>
      </w:divBdr>
    </w:div>
    <w:div w:id="496507232">
      <w:bodyDiv w:val="1"/>
      <w:marLeft w:val="0"/>
      <w:marRight w:val="0"/>
      <w:marTop w:val="0"/>
      <w:marBottom w:val="0"/>
      <w:divBdr>
        <w:top w:val="none" w:sz="0" w:space="0" w:color="auto"/>
        <w:left w:val="none" w:sz="0" w:space="0" w:color="auto"/>
        <w:bottom w:val="none" w:sz="0" w:space="0" w:color="auto"/>
        <w:right w:val="none" w:sz="0" w:space="0" w:color="auto"/>
      </w:divBdr>
    </w:div>
    <w:div w:id="521365046">
      <w:bodyDiv w:val="1"/>
      <w:marLeft w:val="0"/>
      <w:marRight w:val="0"/>
      <w:marTop w:val="0"/>
      <w:marBottom w:val="0"/>
      <w:divBdr>
        <w:top w:val="none" w:sz="0" w:space="0" w:color="auto"/>
        <w:left w:val="none" w:sz="0" w:space="0" w:color="auto"/>
        <w:bottom w:val="none" w:sz="0" w:space="0" w:color="auto"/>
        <w:right w:val="none" w:sz="0" w:space="0" w:color="auto"/>
      </w:divBdr>
    </w:div>
    <w:div w:id="521482565">
      <w:bodyDiv w:val="1"/>
      <w:marLeft w:val="0"/>
      <w:marRight w:val="0"/>
      <w:marTop w:val="0"/>
      <w:marBottom w:val="0"/>
      <w:divBdr>
        <w:top w:val="none" w:sz="0" w:space="0" w:color="auto"/>
        <w:left w:val="none" w:sz="0" w:space="0" w:color="auto"/>
        <w:bottom w:val="none" w:sz="0" w:space="0" w:color="auto"/>
        <w:right w:val="none" w:sz="0" w:space="0" w:color="auto"/>
      </w:divBdr>
    </w:div>
    <w:div w:id="532115003">
      <w:bodyDiv w:val="1"/>
      <w:marLeft w:val="0"/>
      <w:marRight w:val="0"/>
      <w:marTop w:val="0"/>
      <w:marBottom w:val="0"/>
      <w:divBdr>
        <w:top w:val="none" w:sz="0" w:space="0" w:color="auto"/>
        <w:left w:val="none" w:sz="0" w:space="0" w:color="auto"/>
        <w:bottom w:val="none" w:sz="0" w:space="0" w:color="auto"/>
        <w:right w:val="none" w:sz="0" w:space="0" w:color="auto"/>
      </w:divBdr>
    </w:div>
    <w:div w:id="533470679">
      <w:bodyDiv w:val="1"/>
      <w:marLeft w:val="0"/>
      <w:marRight w:val="0"/>
      <w:marTop w:val="0"/>
      <w:marBottom w:val="0"/>
      <w:divBdr>
        <w:top w:val="none" w:sz="0" w:space="0" w:color="auto"/>
        <w:left w:val="none" w:sz="0" w:space="0" w:color="auto"/>
        <w:bottom w:val="none" w:sz="0" w:space="0" w:color="auto"/>
        <w:right w:val="none" w:sz="0" w:space="0" w:color="auto"/>
      </w:divBdr>
    </w:div>
    <w:div w:id="541552764">
      <w:bodyDiv w:val="1"/>
      <w:marLeft w:val="0"/>
      <w:marRight w:val="0"/>
      <w:marTop w:val="0"/>
      <w:marBottom w:val="0"/>
      <w:divBdr>
        <w:top w:val="none" w:sz="0" w:space="0" w:color="auto"/>
        <w:left w:val="none" w:sz="0" w:space="0" w:color="auto"/>
        <w:bottom w:val="none" w:sz="0" w:space="0" w:color="auto"/>
        <w:right w:val="none" w:sz="0" w:space="0" w:color="auto"/>
      </w:divBdr>
    </w:div>
    <w:div w:id="544754422">
      <w:bodyDiv w:val="1"/>
      <w:marLeft w:val="0"/>
      <w:marRight w:val="0"/>
      <w:marTop w:val="0"/>
      <w:marBottom w:val="0"/>
      <w:divBdr>
        <w:top w:val="none" w:sz="0" w:space="0" w:color="auto"/>
        <w:left w:val="none" w:sz="0" w:space="0" w:color="auto"/>
        <w:bottom w:val="none" w:sz="0" w:space="0" w:color="auto"/>
        <w:right w:val="none" w:sz="0" w:space="0" w:color="auto"/>
      </w:divBdr>
    </w:div>
    <w:div w:id="544877419">
      <w:bodyDiv w:val="1"/>
      <w:marLeft w:val="0"/>
      <w:marRight w:val="0"/>
      <w:marTop w:val="0"/>
      <w:marBottom w:val="0"/>
      <w:divBdr>
        <w:top w:val="none" w:sz="0" w:space="0" w:color="auto"/>
        <w:left w:val="none" w:sz="0" w:space="0" w:color="auto"/>
        <w:bottom w:val="none" w:sz="0" w:space="0" w:color="auto"/>
        <w:right w:val="none" w:sz="0" w:space="0" w:color="auto"/>
      </w:divBdr>
    </w:div>
    <w:div w:id="560285321">
      <w:bodyDiv w:val="1"/>
      <w:marLeft w:val="0"/>
      <w:marRight w:val="0"/>
      <w:marTop w:val="0"/>
      <w:marBottom w:val="0"/>
      <w:divBdr>
        <w:top w:val="none" w:sz="0" w:space="0" w:color="auto"/>
        <w:left w:val="none" w:sz="0" w:space="0" w:color="auto"/>
        <w:bottom w:val="none" w:sz="0" w:space="0" w:color="auto"/>
        <w:right w:val="none" w:sz="0" w:space="0" w:color="auto"/>
      </w:divBdr>
    </w:div>
    <w:div w:id="570387387">
      <w:bodyDiv w:val="1"/>
      <w:marLeft w:val="0"/>
      <w:marRight w:val="0"/>
      <w:marTop w:val="0"/>
      <w:marBottom w:val="0"/>
      <w:divBdr>
        <w:top w:val="none" w:sz="0" w:space="0" w:color="auto"/>
        <w:left w:val="none" w:sz="0" w:space="0" w:color="auto"/>
        <w:bottom w:val="none" w:sz="0" w:space="0" w:color="auto"/>
        <w:right w:val="none" w:sz="0" w:space="0" w:color="auto"/>
      </w:divBdr>
    </w:div>
    <w:div w:id="592738688">
      <w:bodyDiv w:val="1"/>
      <w:marLeft w:val="0"/>
      <w:marRight w:val="0"/>
      <w:marTop w:val="0"/>
      <w:marBottom w:val="0"/>
      <w:divBdr>
        <w:top w:val="none" w:sz="0" w:space="0" w:color="auto"/>
        <w:left w:val="none" w:sz="0" w:space="0" w:color="auto"/>
        <w:bottom w:val="none" w:sz="0" w:space="0" w:color="auto"/>
        <w:right w:val="none" w:sz="0" w:space="0" w:color="auto"/>
      </w:divBdr>
    </w:div>
    <w:div w:id="602148760">
      <w:bodyDiv w:val="1"/>
      <w:marLeft w:val="0"/>
      <w:marRight w:val="0"/>
      <w:marTop w:val="0"/>
      <w:marBottom w:val="0"/>
      <w:divBdr>
        <w:top w:val="none" w:sz="0" w:space="0" w:color="auto"/>
        <w:left w:val="none" w:sz="0" w:space="0" w:color="auto"/>
        <w:bottom w:val="none" w:sz="0" w:space="0" w:color="auto"/>
        <w:right w:val="none" w:sz="0" w:space="0" w:color="auto"/>
      </w:divBdr>
    </w:div>
    <w:div w:id="609976109">
      <w:bodyDiv w:val="1"/>
      <w:marLeft w:val="0"/>
      <w:marRight w:val="0"/>
      <w:marTop w:val="0"/>
      <w:marBottom w:val="0"/>
      <w:divBdr>
        <w:top w:val="none" w:sz="0" w:space="0" w:color="auto"/>
        <w:left w:val="none" w:sz="0" w:space="0" w:color="auto"/>
        <w:bottom w:val="none" w:sz="0" w:space="0" w:color="auto"/>
        <w:right w:val="none" w:sz="0" w:space="0" w:color="auto"/>
      </w:divBdr>
    </w:div>
    <w:div w:id="628046947">
      <w:bodyDiv w:val="1"/>
      <w:marLeft w:val="0"/>
      <w:marRight w:val="0"/>
      <w:marTop w:val="0"/>
      <w:marBottom w:val="0"/>
      <w:divBdr>
        <w:top w:val="none" w:sz="0" w:space="0" w:color="auto"/>
        <w:left w:val="none" w:sz="0" w:space="0" w:color="auto"/>
        <w:bottom w:val="none" w:sz="0" w:space="0" w:color="auto"/>
        <w:right w:val="none" w:sz="0" w:space="0" w:color="auto"/>
      </w:divBdr>
    </w:div>
    <w:div w:id="636108353">
      <w:bodyDiv w:val="1"/>
      <w:marLeft w:val="0"/>
      <w:marRight w:val="0"/>
      <w:marTop w:val="0"/>
      <w:marBottom w:val="0"/>
      <w:divBdr>
        <w:top w:val="none" w:sz="0" w:space="0" w:color="auto"/>
        <w:left w:val="none" w:sz="0" w:space="0" w:color="auto"/>
        <w:bottom w:val="none" w:sz="0" w:space="0" w:color="auto"/>
        <w:right w:val="none" w:sz="0" w:space="0" w:color="auto"/>
      </w:divBdr>
    </w:div>
    <w:div w:id="644968163">
      <w:bodyDiv w:val="1"/>
      <w:marLeft w:val="0"/>
      <w:marRight w:val="0"/>
      <w:marTop w:val="0"/>
      <w:marBottom w:val="0"/>
      <w:divBdr>
        <w:top w:val="none" w:sz="0" w:space="0" w:color="auto"/>
        <w:left w:val="none" w:sz="0" w:space="0" w:color="auto"/>
        <w:bottom w:val="none" w:sz="0" w:space="0" w:color="auto"/>
        <w:right w:val="none" w:sz="0" w:space="0" w:color="auto"/>
      </w:divBdr>
    </w:div>
    <w:div w:id="662003573">
      <w:bodyDiv w:val="1"/>
      <w:marLeft w:val="0"/>
      <w:marRight w:val="0"/>
      <w:marTop w:val="0"/>
      <w:marBottom w:val="0"/>
      <w:divBdr>
        <w:top w:val="none" w:sz="0" w:space="0" w:color="auto"/>
        <w:left w:val="none" w:sz="0" w:space="0" w:color="auto"/>
        <w:bottom w:val="none" w:sz="0" w:space="0" w:color="auto"/>
        <w:right w:val="none" w:sz="0" w:space="0" w:color="auto"/>
      </w:divBdr>
    </w:div>
    <w:div w:id="664821887">
      <w:bodyDiv w:val="1"/>
      <w:marLeft w:val="0"/>
      <w:marRight w:val="0"/>
      <w:marTop w:val="0"/>
      <w:marBottom w:val="0"/>
      <w:divBdr>
        <w:top w:val="none" w:sz="0" w:space="0" w:color="auto"/>
        <w:left w:val="none" w:sz="0" w:space="0" w:color="auto"/>
        <w:bottom w:val="none" w:sz="0" w:space="0" w:color="auto"/>
        <w:right w:val="none" w:sz="0" w:space="0" w:color="auto"/>
      </w:divBdr>
    </w:div>
    <w:div w:id="667172492">
      <w:bodyDiv w:val="1"/>
      <w:marLeft w:val="0"/>
      <w:marRight w:val="0"/>
      <w:marTop w:val="0"/>
      <w:marBottom w:val="0"/>
      <w:divBdr>
        <w:top w:val="none" w:sz="0" w:space="0" w:color="auto"/>
        <w:left w:val="none" w:sz="0" w:space="0" w:color="auto"/>
        <w:bottom w:val="none" w:sz="0" w:space="0" w:color="auto"/>
        <w:right w:val="none" w:sz="0" w:space="0" w:color="auto"/>
      </w:divBdr>
    </w:div>
    <w:div w:id="682053696">
      <w:bodyDiv w:val="1"/>
      <w:marLeft w:val="0"/>
      <w:marRight w:val="0"/>
      <w:marTop w:val="0"/>
      <w:marBottom w:val="0"/>
      <w:divBdr>
        <w:top w:val="none" w:sz="0" w:space="0" w:color="auto"/>
        <w:left w:val="none" w:sz="0" w:space="0" w:color="auto"/>
        <w:bottom w:val="none" w:sz="0" w:space="0" w:color="auto"/>
        <w:right w:val="none" w:sz="0" w:space="0" w:color="auto"/>
      </w:divBdr>
    </w:div>
    <w:div w:id="688140597">
      <w:bodyDiv w:val="1"/>
      <w:marLeft w:val="0"/>
      <w:marRight w:val="0"/>
      <w:marTop w:val="0"/>
      <w:marBottom w:val="0"/>
      <w:divBdr>
        <w:top w:val="none" w:sz="0" w:space="0" w:color="auto"/>
        <w:left w:val="none" w:sz="0" w:space="0" w:color="auto"/>
        <w:bottom w:val="none" w:sz="0" w:space="0" w:color="auto"/>
        <w:right w:val="none" w:sz="0" w:space="0" w:color="auto"/>
      </w:divBdr>
    </w:div>
    <w:div w:id="708990435">
      <w:bodyDiv w:val="1"/>
      <w:marLeft w:val="0"/>
      <w:marRight w:val="0"/>
      <w:marTop w:val="0"/>
      <w:marBottom w:val="0"/>
      <w:divBdr>
        <w:top w:val="none" w:sz="0" w:space="0" w:color="auto"/>
        <w:left w:val="none" w:sz="0" w:space="0" w:color="auto"/>
        <w:bottom w:val="none" w:sz="0" w:space="0" w:color="auto"/>
        <w:right w:val="none" w:sz="0" w:space="0" w:color="auto"/>
      </w:divBdr>
    </w:div>
    <w:div w:id="726683772">
      <w:bodyDiv w:val="1"/>
      <w:marLeft w:val="0"/>
      <w:marRight w:val="0"/>
      <w:marTop w:val="0"/>
      <w:marBottom w:val="0"/>
      <w:divBdr>
        <w:top w:val="none" w:sz="0" w:space="0" w:color="auto"/>
        <w:left w:val="none" w:sz="0" w:space="0" w:color="auto"/>
        <w:bottom w:val="none" w:sz="0" w:space="0" w:color="auto"/>
        <w:right w:val="none" w:sz="0" w:space="0" w:color="auto"/>
      </w:divBdr>
    </w:div>
    <w:div w:id="731078180">
      <w:bodyDiv w:val="1"/>
      <w:marLeft w:val="0"/>
      <w:marRight w:val="0"/>
      <w:marTop w:val="0"/>
      <w:marBottom w:val="0"/>
      <w:divBdr>
        <w:top w:val="none" w:sz="0" w:space="0" w:color="auto"/>
        <w:left w:val="none" w:sz="0" w:space="0" w:color="auto"/>
        <w:bottom w:val="none" w:sz="0" w:space="0" w:color="auto"/>
        <w:right w:val="none" w:sz="0" w:space="0" w:color="auto"/>
      </w:divBdr>
    </w:div>
    <w:div w:id="748113151">
      <w:bodyDiv w:val="1"/>
      <w:marLeft w:val="0"/>
      <w:marRight w:val="0"/>
      <w:marTop w:val="0"/>
      <w:marBottom w:val="0"/>
      <w:divBdr>
        <w:top w:val="none" w:sz="0" w:space="0" w:color="auto"/>
        <w:left w:val="none" w:sz="0" w:space="0" w:color="auto"/>
        <w:bottom w:val="none" w:sz="0" w:space="0" w:color="auto"/>
        <w:right w:val="none" w:sz="0" w:space="0" w:color="auto"/>
      </w:divBdr>
    </w:div>
    <w:div w:id="752629158">
      <w:bodyDiv w:val="1"/>
      <w:marLeft w:val="0"/>
      <w:marRight w:val="0"/>
      <w:marTop w:val="0"/>
      <w:marBottom w:val="0"/>
      <w:divBdr>
        <w:top w:val="none" w:sz="0" w:space="0" w:color="auto"/>
        <w:left w:val="none" w:sz="0" w:space="0" w:color="auto"/>
        <w:bottom w:val="none" w:sz="0" w:space="0" w:color="auto"/>
        <w:right w:val="none" w:sz="0" w:space="0" w:color="auto"/>
      </w:divBdr>
    </w:div>
    <w:div w:id="783159733">
      <w:bodyDiv w:val="1"/>
      <w:marLeft w:val="0"/>
      <w:marRight w:val="0"/>
      <w:marTop w:val="0"/>
      <w:marBottom w:val="0"/>
      <w:divBdr>
        <w:top w:val="none" w:sz="0" w:space="0" w:color="auto"/>
        <w:left w:val="none" w:sz="0" w:space="0" w:color="auto"/>
        <w:bottom w:val="none" w:sz="0" w:space="0" w:color="auto"/>
        <w:right w:val="none" w:sz="0" w:space="0" w:color="auto"/>
      </w:divBdr>
    </w:div>
    <w:div w:id="784888742">
      <w:bodyDiv w:val="1"/>
      <w:marLeft w:val="0"/>
      <w:marRight w:val="0"/>
      <w:marTop w:val="0"/>
      <w:marBottom w:val="0"/>
      <w:divBdr>
        <w:top w:val="none" w:sz="0" w:space="0" w:color="auto"/>
        <w:left w:val="none" w:sz="0" w:space="0" w:color="auto"/>
        <w:bottom w:val="none" w:sz="0" w:space="0" w:color="auto"/>
        <w:right w:val="none" w:sz="0" w:space="0" w:color="auto"/>
      </w:divBdr>
    </w:div>
    <w:div w:id="809637221">
      <w:bodyDiv w:val="1"/>
      <w:marLeft w:val="0"/>
      <w:marRight w:val="0"/>
      <w:marTop w:val="0"/>
      <w:marBottom w:val="0"/>
      <w:divBdr>
        <w:top w:val="none" w:sz="0" w:space="0" w:color="auto"/>
        <w:left w:val="none" w:sz="0" w:space="0" w:color="auto"/>
        <w:bottom w:val="none" w:sz="0" w:space="0" w:color="auto"/>
        <w:right w:val="none" w:sz="0" w:space="0" w:color="auto"/>
      </w:divBdr>
    </w:div>
    <w:div w:id="837813256">
      <w:bodyDiv w:val="1"/>
      <w:marLeft w:val="0"/>
      <w:marRight w:val="0"/>
      <w:marTop w:val="0"/>
      <w:marBottom w:val="0"/>
      <w:divBdr>
        <w:top w:val="none" w:sz="0" w:space="0" w:color="auto"/>
        <w:left w:val="none" w:sz="0" w:space="0" w:color="auto"/>
        <w:bottom w:val="none" w:sz="0" w:space="0" w:color="auto"/>
        <w:right w:val="none" w:sz="0" w:space="0" w:color="auto"/>
      </w:divBdr>
    </w:div>
    <w:div w:id="847986115">
      <w:bodyDiv w:val="1"/>
      <w:marLeft w:val="0"/>
      <w:marRight w:val="0"/>
      <w:marTop w:val="0"/>
      <w:marBottom w:val="0"/>
      <w:divBdr>
        <w:top w:val="none" w:sz="0" w:space="0" w:color="auto"/>
        <w:left w:val="none" w:sz="0" w:space="0" w:color="auto"/>
        <w:bottom w:val="none" w:sz="0" w:space="0" w:color="auto"/>
        <w:right w:val="none" w:sz="0" w:space="0" w:color="auto"/>
      </w:divBdr>
    </w:div>
    <w:div w:id="857279809">
      <w:bodyDiv w:val="1"/>
      <w:marLeft w:val="0"/>
      <w:marRight w:val="0"/>
      <w:marTop w:val="0"/>
      <w:marBottom w:val="0"/>
      <w:divBdr>
        <w:top w:val="none" w:sz="0" w:space="0" w:color="auto"/>
        <w:left w:val="none" w:sz="0" w:space="0" w:color="auto"/>
        <w:bottom w:val="none" w:sz="0" w:space="0" w:color="auto"/>
        <w:right w:val="none" w:sz="0" w:space="0" w:color="auto"/>
      </w:divBdr>
    </w:div>
    <w:div w:id="873227724">
      <w:bodyDiv w:val="1"/>
      <w:marLeft w:val="0"/>
      <w:marRight w:val="0"/>
      <w:marTop w:val="0"/>
      <w:marBottom w:val="0"/>
      <w:divBdr>
        <w:top w:val="none" w:sz="0" w:space="0" w:color="auto"/>
        <w:left w:val="none" w:sz="0" w:space="0" w:color="auto"/>
        <w:bottom w:val="none" w:sz="0" w:space="0" w:color="auto"/>
        <w:right w:val="none" w:sz="0" w:space="0" w:color="auto"/>
      </w:divBdr>
    </w:div>
    <w:div w:id="881989034">
      <w:bodyDiv w:val="1"/>
      <w:marLeft w:val="0"/>
      <w:marRight w:val="0"/>
      <w:marTop w:val="0"/>
      <w:marBottom w:val="0"/>
      <w:divBdr>
        <w:top w:val="none" w:sz="0" w:space="0" w:color="auto"/>
        <w:left w:val="none" w:sz="0" w:space="0" w:color="auto"/>
        <w:bottom w:val="none" w:sz="0" w:space="0" w:color="auto"/>
        <w:right w:val="none" w:sz="0" w:space="0" w:color="auto"/>
      </w:divBdr>
    </w:div>
    <w:div w:id="906645894">
      <w:bodyDiv w:val="1"/>
      <w:marLeft w:val="0"/>
      <w:marRight w:val="0"/>
      <w:marTop w:val="0"/>
      <w:marBottom w:val="0"/>
      <w:divBdr>
        <w:top w:val="none" w:sz="0" w:space="0" w:color="auto"/>
        <w:left w:val="none" w:sz="0" w:space="0" w:color="auto"/>
        <w:bottom w:val="none" w:sz="0" w:space="0" w:color="auto"/>
        <w:right w:val="none" w:sz="0" w:space="0" w:color="auto"/>
      </w:divBdr>
    </w:div>
    <w:div w:id="918094957">
      <w:bodyDiv w:val="1"/>
      <w:marLeft w:val="0"/>
      <w:marRight w:val="0"/>
      <w:marTop w:val="0"/>
      <w:marBottom w:val="0"/>
      <w:divBdr>
        <w:top w:val="none" w:sz="0" w:space="0" w:color="auto"/>
        <w:left w:val="none" w:sz="0" w:space="0" w:color="auto"/>
        <w:bottom w:val="none" w:sz="0" w:space="0" w:color="auto"/>
        <w:right w:val="none" w:sz="0" w:space="0" w:color="auto"/>
      </w:divBdr>
    </w:div>
    <w:div w:id="953556355">
      <w:bodyDiv w:val="1"/>
      <w:marLeft w:val="0"/>
      <w:marRight w:val="0"/>
      <w:marTop w:val="0"/>
      <w:marBottom w:val="0"/>
      <w:divBdr>
        <w:top w:val="none" w:sz="0" w:space="0" w:color="auto"/>
        <w:left w:val="none" w:sz="0" w:space="0" w:color="auto"/>
        <w:bottom w:val="none" w:sz="0" w:space="0" w:color="auto"/>
        <w:right w:val="none" w:sz="0" w:space="0" w:color="auto"/>
      </w:divBdr>
    </w:div>
    <w:div w:id="976494540">
      <w:bodyDiv w:val="1"/>
      <w:marLeft w:val="0"/>
      <w:marRight w:val="0"/>
      <w:marTop w:val="0"/>
      <w:marBottom w:val="0"/>
      <w:divBdr>
        <w:top w:val="none" w:sz="0" w:space="0" w:color="auto"/>
        <w:left w:val="none" w:sz="0" w:space="0" w:color="auto"/>
        <w:bottom w:val="none" w:sz="0" w:space="0" w:color="auto"/>
        <w:right w:val="none" w:sz="0" w:space="0" w:color="auto"/>
      </w:divBdr>
    </w:div>
    <w:div w:id="978920321">
      <w:bodyDiv w:val="1"/>
      <w:marLeft w:val="0"/>
      <w:marRight w:val="0"/>
      <w:marTop w:val="0"/>
      <w:marBottom w:val="0"/>
      <w:divBdr>
        <w:top w:val="none" w:sz="0" w:space="0" w:color="auto"/>
        <w:left w:val="none" w:sz="0" w:space="0" w:color="auto"/>
        <w:bottom w:val="none" w:sz="0" w:space="0" w:color="auto"/>
        <w:right w:val="none" w:sz="0" w:space="0" w:color="auto"/>
      </w:divBdr>
    </w:div>
    <w:div w:id="991759996">
      <w:bodyDiv w:val="1"/>
      <w:marLeft w:val="0"/>
      <w:marRight w:val="0"/>
      <w:marTop w:val="0"/>
      <w:marBottom w:val="0"/>
      <w:divBdr>
        <w:top w:val="none" w:sz="0" w:space="0" w:color="auto"/>
        <w:left w:val="none" w:sz="0" w:space="0" w:color="auto"/>
        <w:bottom w:val="none" w:sz="0" w:space="0" w:color="auto"/>
        <w:right w:val="none" w:sz="0" w:space="0" w:color="auto"/>
      </w:divBdr>
    </w:div>
    <w:div w:id="994803548">
      <w:bodyDiv w:val="1"/>
      <w:marLeft w:val="0"/>
      <w:marRight w:val="0"/>
      <w:marTop w:val="0"/>
      <w:marBottom w:val="0"/>
      <w:divBdr>
        <w:top w:val="none" w:sz="0" w:space="0" w:color="auto"/>
        <w:left w:val="none" w:sz="0" w:space="0" w:color="auto"/>
        <w:bottom w:val="none" w:sz="0" w:space="0" w:color="auto"/>
        <w:right w:val="none" w:sz="0" w:space="0" w:color="auto"/>
      </w:divBdr>
    </w:div>
    <w:div w:id="1000084578">
      <w:bodyDiv w:val="1"/>
      <w:marLeft w:val="0"/>
      <w:marRight w:val="0"/>
      <w:marTop w:val="0"/>
      <w:marBottom w:val="0"/>
      <w:divBdr>
        <w:top w:val="none" w:sz="0" w:space="0" w:color="auto"/>
        <w:left w:val="none" w:sz="0" w:space="0" w:color="auto"/>
        <w:bottom w:val="none" w:sz="0" w:space="0" w:color="auto"/>
        <w:right w:val="none" w:sz="0" w:space="0" w:color="auto"/>
      </w:divBdr>
    </w:div>
    <w:div w:id="1015889587">
      <w:bodyDiv w:val="1"/>
      <w:marLeft w:val="0"/>
      <w:marRight w:val="0"/>
      <w:marTop w:val="0"/>
      <w:marBottom w:val="0"/>
      <w:divBdr>
        <w:top w:val="none" w:sz="0" w:space="0" w:color="auto"/>
        <w:left w:val="none" w:sz="0" w:space="0" w:color="auto"/>
        <w:bottom w:val="none" w:sz="0" w:space="0" w:color="auto"/>
        <w:right w:val="none" w:sz="0" w:space="0" w:color="auto"/>
      </w:divBdr>
    </w:div>
    <w:div w:id="1040323748">
      <w:bodyDiv w:val="1"/>
      <w:marLeft w:val="0"/>
      <w:marRight w:val="0"/>
      <w:marTop w:val="0"/>
      <w:marBottom w:val="0"/>
      <w:divBdr>
        <w:top w:val="none" w:sz="0" w:space="0" w:color="auto"/>
        <w:left w:val="none" w:sz="0" w:space="0" w:color="auto"/>
        <w:bottom w:val="none" w:sz="0" w:space="0" w:color="auto"/>
        <w:right w:val="none" w:sz="0" w:space="0" w:color="auto"/>
      </w:divBdr>
    </w:div>
    <w:div w:id="1066145794">
      <w:bodyDiv w:val="1"/>
      <w:marLeft w:val="0"/>
      <w:marRight w:val="0"/>
      <w:marTop w:val="0"/>
      <w:marBottom w:val="0"/>
      <w:divBdr>
        <w:top w:val="none" w:sz="0" w:space="0" w:color="auto"/>
        <w:left w:val="none" w:sz="0" w:space="0" w:color="auto"/>
        <w:bottom w:val="none" w:sz="0" w:space="0" w:color="auto"/>
        <w:right w:val="none" w:sz="0" w:space="0" w:color="auto"/>
      </w:divBdr>
    </w:div>
    <w:div w:id="1078214484">
      <w:bodyDiv w:val="1"/>
      <w:marLeft w:val="0"/>
      <w:marRight w:val="0"/>
      <w:marTop w:val="0"/>
      <w:marBottom w:val="0"/>
      <w:divBdr>
        <w:top w:val="none" w:sz="0" w:space="0" w:color="auto"/>
        <w:left w:val="none" w:sz="0" w:space="0" w:color="auto"/>
        <w:bottom w:val="none" w:sz="0" w:space="0" w:color="auto"/>
        <w:right w:val="none" w:sz="0" w:space="0" w:color="auto"/>
      </w:divBdr>
    </w:div>
    <w:div w:id="1091196304">
      <w:bodyDiv w:val="1"/>
      <w:marLeft w:val="0"/>
      <w:marRight w:val="0"/>
      <w:marTop w:val="0"/>
      <w:marBottom w:val="0"/>
      <w:divBdr>
        <w:top w:val="none" w:sz="0" w:space="0" w:color="auto"/>
        <w:left w:val="none" w:sz="0" w:space="0" w:color="auto"/>
        <w:bottom w:val="none" w:sz="0" w:space="0" w:color="auto"/>
        <w:right w:val="none" w:sz="0" w:space="0" w:color="auto"/>
      </w:divBdr>
    </w:div>
    <w:div w:id="1093819488">
      <w:bodyDiv w:val="1"/>
      <w:marLeft w:val="0"/>
      <w:marRight w:val="0"/>
      <w:marTop w:val="0"/>
      <w:marBottom w:val="0"/>
      <w:divBdr>
        <w:top w:val="none" w:sz="0" w:space="0" w:color="auto"/>
        <w:left w:val="none" w:sz="0" w:space="0" w:color="auto"/>
        <w:bottom w:val="none" w:sz="0" w:space="0" w:color="auto"/>
        <w:right w:val="none" w:sz="0" w:space="0" w:color="auto"/>
      </w:divBdr>
    </w:div>
    <w:div w:id="1096747458">
      <w:bodyDiv w:val="1"/>
      <w:marLeft w:val="0"/>
      <w:marRight w:val="0"/>
      <w:marTop w:val="0"/>
      <w:marBottom w:val="0"/>
      <w:divBdr>
        <w:top w:val="none" w:sz="0" w:space="0" w:color="auto"/>
        <w:left w:val="none" w:sz="0" w:space="0" w:color="auto"/>
        <w:bottom w:val="none" w:sz="0" w:space="0" w:color="auto"/>
        <w:right w:val="none" w:sz="0" w:space="0" w:color="auto"/>
      </w:divBdr>
    </w:div>
    <w:div w:id="1103888970">
      <w:bodyDiv w:val="1"/>
      <w:marLeft w:val="0"/>
      <w:marRight w:val="0"/>
      <w:marTop w:val="0"/>
      <w:marBottom w:val="0"/>
      <w:divBdr>
        <w:top w:val="none" w:sz="0" w:space="0" w:color="auto"/>
        <w:left w:val="none" w:sz="0" w:space="0" w:color="auto"/>
        <w:bottom w:val="none" w:sz="0" w:space="0" w:color="auto"/>
        <w:right w:val="none" w:sz="0" w:space="0" w:color="auto"/>
      </w:divBdr>
    </w:div>
    <w:div w:id="1109859481">
      <w:bodyDiv w:val="1"/>
      <w:marLeft w:val="0"/>
      <w:marRight w:val="0"/>
      <w:marTop w:val="0"/>
      <w:marBottom w:val="0"/>
      <w:divBdr>
        <w:top w:val="none" w:sz="0" w:space="0" w:color="auto"/>
        <w:left w:val="none" w:sz="0" w:space="0" w:color="auto"/>
        <w:bottom w:val="none" w:sz="0" w:space="0" w:color="auto"/>
        <w:right w:val="none" w:sz="0" w:space="0" w:color="auto"/>
      </w:divBdr>
    </w:div>
    <w:div w:id="1115637244">
      <w:bodyDiv w:val="1"/>
      <w:marLeft w:val="0"/>
      <w:marRight w:val="0"/>
      <w:marTop w:val="0"/>
      <w:marBottom w:val="0"/>
      <w:divBdr>
        <w:top w:val="none" w:sz="0" w:space="0" w:color="auto"/>
        <w:left w:val="none" w:sz="0" w:space="0" w:color="auto"/>
        <w:bottom w:val="none" w:sz="0" w:space="0" w:color="auto"/>
        <w:right w:val="none" w:sz="0" w:space="0" w:color="auto"/>
      </w:divBdr>
    </w:div>
    <w:div w:id="1120419087">
      <w:bodyDiv w:val="1"/>
      <w:marLeft w:val="0"/>
      <w:marRight w:val="0"/>
      <w:marTop w:val="0"/>
      <w:marBottom w:val="0"/>
      <w:divBdr>
        <w:top w:val="none" w:sz="0" w:space="0" w:color="auto"/>
        <w:left w:val="none" w:sz="0" w:space="0" w:color="auto"/>
        <w:bottom w:val="none" w:sz="0" w:space="0" w:color="auto"/>
        <w:right w:val="none" w:sz="0" w:space="0" w:color="auto"/>
      </w:divBdr>
    </w:div>
    <w:div w:id="1135636907">
      <w:bodyDiv w:val="1"/>
      <w:marLeft w:val="0"/>
      <w:marRight w:val="0"/>
      <w:marTop w:val="0"/>
      <w:marBottom w:val="0"/>
      <w:divBdr>
        <w:top w:val="none" w:sz="0" w:space="0" w:color="auto"/>
        <w:left w:val="none" w:sz="0" w:space="0" w:color="auto"/>
        <w:bottom w:val="none" w:sz="0" w:space="0" w:color="auto"/>
        <w:right w:val="none" w:sz="0" w:space="0" w:color="auto"/>
      </w:divBdr>
    </w:div>
    <w:div w:id="1139297071">
      <w:bodyDiv w:val="1"/>
      <w:marLeft w:val="0"/>
      <w:marRight w:val="0"/>
      <w:marTop w:val="0"/>
      <w:marBottom w:val="0"/>
      <w:divBdr>
        <w:top w:val="none" w:sz="0" w:space="0" w:color="auto"/>
        <w:left w:val="none" w:sz="0" w:space="0" w:color="auto"/>
        <w:bottom w:val="none" w:sz="0" w:space="0" w:color="auto"/>
        <w:right w:val="none" w:sz="0" w:space="0" w:color="auto"/>
      </w:divBdr>
    </w:div>
    <w:div w:id="1144351108">
      <w:bodyDiv w:val="1"/>
      <w:marLeft w:val="0"/>
      <w:marRight w:val="0"/>
      <w:marTop w:val="0"/>
      <w:marBottom w:val="0"/>
      <w:divBdr>
        <w:top w:val="none" w:sz="0" w:space="0" w:color="auto"/>
        <w:left w:val="none" w:sz="0" w:space="0" w:color="auto"/>
        <w:bottom w:val="none" w:sz="0" w:space="0" w:color="auto"/>
        <w:right w:val="none" w:sz="0" w:space="0" w:color="auto"/>
      </w:divBdr>
    </w:div>
    <w:div w:id="1166164093">
      <w:bodyDiv w:val="1"/>
      <w:marLeft w:val="0"/>
      <w:marRight w:val="0"/>
      <w:marTop w:val="0"/>
      <w:marBottom w:val="0"/>
      <w:divBdr>
        <w:top w:val="none" w:sz="0" w:space="0" w:color="auto"/>
        <w:left w:val="none" w:sz="0" w:space="0" w:color="auto"/>
        <w:bottom w:val="none" w:sz="0" w:space="0" w:color="auto"/>
        <w:right w:val="none" w:sz="0" w:space="0" w:color="auto"/>
      </w:divBdr>
    </w:div>
    <w:div w:id="1186208228">
      <w:bodyDiv w:val="1"/>
      <w:marLeft w:val="0"/>
      <w:marRight w:val="0"/>
      <w:marTop w:val="0"/>
      <w:marBottom w:val="0"/>
      <w:divBdr>
        <w:top w:val="none" w:sz="0" w:space="0" w:color="auto"/>
        <w:left w:val="none" w:sz="0" w:space="0" w:color="auto"/>
        <w:bottom w:val="none" w:sz="0" w:space="0" w:color="auto"/>
        <w:right w:val="none" w:sz="0" w:space="0" w:color="auto"/>
      </w:divBdr>
    </w:div>
    <w:div w:id="1209759382">
      <w:bodyDiv w:val="1"/>
      <w:marLeft w:val="0"/>
      <w:marRight w:val="0"/>
      <w:marTop w:val="0"/>
      <w:marBottom w:val="0"/>
      <w:divBdr>
        <w:top w:val="none" w:sz="0" w:space="0" w:color="auto"/>
        <w:left w:val="none" w:sz="0" w:space="0" w:color="auto"/>
        <w:bottom w:val="none" w:sz="0" w:space="0" w:color="auto"/>
        <w:right w:val="none" w:sz="0" w:space="0" w:color="auto"/>
      </w:divBdr>
    </w:div>
    <w:div w:id="1221675685">
      <w:bodyDiv w:val="1"/>
      <w:marLeft w:val="0"/>
      <w:marRight w:val="0"/>
      <w:marTop w:val="0"/>
      <w:marBottom w:val="0"/>
      <w:divBdr>
        <w:top w:val="none" w:sz="0" w:space="0" w:color="auto"/>
        <w:left w:val="none" w:sz="0" w:space="0" w:color="auto"/>
        <w:bottom w:val="none" w:sz="0" w:space="0" w:color="auto"/>
        <w:right w:val="none" w:sz="0" w:space="0" w:color="auto"/>
      </w:divBdr>
    </w:div>
    <w:div w:id="1242524910">
      <w:bodyDiv w:val="1"/>
      <w:marLeft w:val="0"/>
      <w:marRight w:val="0"/>
      <w:marTop w:val="0"/>
      <w:marBottom w:val="0"/>
      <w:divBdr>
        <w:top w:val="none" w:sz="0" w:space="0" w:color="auto"/>
        <w:left w:val="none" w:sz="0" w:space="0" w:color="auto"/>
        <w:bottom w:val="none" w:sz="0" w:space="0" w:color="auto"/>
        <w:right w:val="none" w:sz="0" w:space="0" w:color="auto"/>
      </w:divBdr>
    </w:div>
    <w:div w:id="1252155603">
      <w:bodyDiv w:val="1"/>
      <w:marLeft w:val="0"/>
      <w:marRight w:val="0"/>
      <w:marTop w:val="0"/>
      <w:marBottom w:val="0"/>
      <w:divBdr>
        <w:top w:val="none" w:sz="0" w:space="0" w:color="auto"/>
        <w:left w:val="none" w:sz="0" w:space="0" w:color="auto"/>
        <w:bottom w:val="none" w:sz="0" w:space="0" w:color="auto"/>
        <w:right w:val="none" w:sz="0" w:space="0" w:color="auto"/>
      </w:divBdr>
    </w:div>
    <w:div w:id="1260287916">
      <w:bodyDiv w:val="1"/>
      <w:marLeft w:val="0"/>
      <w:marRight w:val="0"/>
      <w:marTop w:val="0"/>
      <w:marBottom w:val="0"/>
      <w:divBdr>
        <w:top w:val="none" w:sz="0" w:space="0" w:color="auto"/>
        <w:left w:val="none" w:sz="0" w:space="0" w:color="auto"/>
        <w:bottom w:val="none" w:sz="0" w:space="0" w:color="auto"/>
        <w:right w:val="none" w:sz="0" w:space="0" w:color="auto"/>
      </w:divBdr>
    </w:div>
    <w:div w:id="1281374510">
      <w:bodyDiv w:val="1"/>
      <w:marLeft w:val="0"/>
      <w:marRight w:val="0"/>
      <w:marTop w:val="0"/>
      <w:marBottom w:val="0"/>
      <w:divBdr>
        <w:top w:val="none" w:sz="0" w:space="0" w:color="auto"/>
        <w:left w:val="none" w:sz="0" w:space="0" w:color="auto"/>
        <w:bottom w:val="none" w:sz="0" w:space="0" w:color="auto"/>
        <w:right w:val="none" w:sz="0" w:space="0" w:color="auto"/>
      </w:divBdr>
    </w:div>
    <w:div w:id="1292251107">
      <w:bodyDiv w:val="1"/>
      <w:marLeft w:val="0"/>
      <w:marRight w:val="0"/>
      <w:marTop w:val="0"/>
      <w:marBottom w:val="0"/>
      <w:divBdr>
        <w:top w:val="none" w:sz="0" w:space="0" w:color="auto"/>
        <w:left w:val="none" w:sz="0" w:space="0" w:color="auto"/>
        <w:bottom w:val="none" w:sz="0" w:space="0" w:color="auto"/>
        <w:right w:val="none" w:sz="0" w:space="0" w:color="auto"/>
      </w:divBdr>
    </w:div>
    <w:div w:id="1298414267">
      <w:bodyDiv w:val="1"/>
      <w:marLeft w:val="0"/>
      <w:marRight w:val="0"/>
      <w:marTop w:val="0"/>
      <w:marBottom w:val="0"/>
      <w:divBdr>
        <w:top w:val="none" w:sz="0" w:space="0" w:color="auto"/>
        <w:left w:val="none" w:sz="0" w:space="0" w:color="auto"/>
        <w:bottom w:val="none" w:sz="0" w:space="0" w:color="auto"/>
        <w:right w:val="none" w:sz="0" w:space="0" w:color="auto"/>
      </w:divBdr>
    </w:div>
    <w:div w:id="1308974948">
      <w:bodyDiv w:val="1"/>
      <w:marLeft w:val="0"/>
      <w:marRight w:val="0"/>
      <w:marTop w:val="0"/>
      <w:marBottom w:val="0"/>
      <w:divBdr>
        <w:top w:val="none" w:sz="0" w:space="0" w:color="auto"/>
        <w:left w:val="none" w:sz="0" w:space="0" w:color="auto"/>
        <w:bottom w:val="none" w:sz="0" w:space="0" w:color="auto"/>
        <w:right w:val="none" w:sz="0" w:space="0" w:color="auto"/>
      </w:divBdr>
    </w:div>
    <w:div w:id="1344160692">
      <w:bodyDiv w:val="1"/>
      <w:marLeft w:val="0"/>
      <w:marRight w:val="0"/>
      <w:marTop w:val="0"/>
      <w:marBottom w:val="0"/>
      <w:divBdr>
        <w:top w:val="none" w:sz="0" w:space="0" w:color="auto"/>
        <w:left w:val="none" w:sz="0" w:space="0" w:color="auto"/>
        <w:bottom w:val="none" w:sz="0" w:space="0" w:color="auto"/>
        <w:right w:val="none" w:sz="0" w:space="0" w:color="auto"/>
      </w:divBdr>
    </w:div>
    <w:div w:id="1349677592">
      <w:bodyDiv w:val="1"/>
      <w:marLeft w:val="0"/>
      <w:marRight w:val="0"/>
      <w:marTop w:val="0"/>
      <w:marBottom w:val="0"/>
      <w:divBdr>
        <w:top w:val="none" w:sz="0" w:space="0" w:color="auto"/>
        <w:left w:val="none" w:sz="0" w:space="0" w:color="auto"/>
        <w:bottom w:val="none" w:sz="0" w:space="0" w:color="auto"/>
        <w:right w:val="none" w:sz="0" w:space="0" w:color="auto"/>
      </w:divBdr>
    </w:div>
    <w:div w:id="1357000490">
      <w:bodyDiv w:val="1"/>
      <w:marLeft w:val="0"/>
      <w:marRight w:val="0"/>
      <w:marTop w:val="0"/>
      <w:marBottom w:val="0"/>
      <w:divBdr>
        <w:top w:val="none" w:sz="0" w:space="0" w:color="auto"/>
        <w:left w:val="none" w:sz="0" w:space="0" w:color="auto"/>
        <w:bottom w:val="none" w:sz="0" w:space="0" w:color="auto"/>
        <w:right w:val="none" w:sz="0" w:space="0" w:color="auto"/>
      </w:divBdr>
    </w:div>
    <w:div w:id="1393655228">
      <w:bodyDiv w:val="1"/>
      <w:marLeft w:val="0"/>
      <w:marRight w:val="0"/>
      <w:marTop w:val="0"/>
      <w:marBottom w:val="0"/>
      <w:divBdr>
        <w:top w:val="none" w:sz="0" w:space="0" w:color="auto"/>
        <w:left w:val="none" w:sz="0" w:space="0" w:color="auto"/>
        <w:bottom w:val="none" w:sz="0" w:space="0" w:color="auto"/>
        <w:right w:val="none" w:sz="0" w:space="0" w:color="auto"/>
      </w:divBdr>
    </w:div>
    <w:div w:id="1397359945">
      <w:bodyDiv w:val="1"/>
      <w:marLeft w:val="0"/>
      <w:marRight w:val="0"/>
      <w:marTop w:val="0"/>
      <w:marBottom w:val="0"/>
      <w:divBdr>
        <w:top w:val="none" w:sz="0" w:space="0" w:color="auto"/>
        <w:left w:val="none" w:sz="0" w:space="0" w:color="auto"/>
        <w:bottom w:val="none" w:sz="0" w:space="0" w:color="auto"/>
        <w:right w:val="none" w:sz="0" w:space="0" w:color="auto"/>
      </w:divBdr>
    </w:div>
    <w:div w:id="1420755338">
      <w:bodyDiv w:val="1"/>
      <w:marLeft w:val="0"/>
      <w:marRight w:val="0"/>
      <w:marTop w:val="0"/>
      <w:marBottom w:val="0"/>
      <w:divBdr>
        <w:top w:val="none" w:sz="0" w:space="0" w:color="auto"/>
        <w:left w:val="none" w:sz="0" w:space="0" w:color="auto"/>
        <w:bottom w:val="none" w:sz="0" w:space="0" w:color="auto"/>
        <w:right w:val="none" w:sz="0" w:space="0" w:color="auto"/>
      </w:divBdr>
    </w:div>
    <w:div w:id="1436485402">
      <w:bodyDiv w:val="1"/>
      <w:marLeft w:val="0"/>
      <w:marRight w:val="0"/>
      <w:marTop w:val="0"/>
      <w:marBottom w:val="0"/>
      <w:divBdr>
        <w:top w:val="none" w:sz="0" w:space="0" w:color="auto"/>
        <w:left w:val="none" w:sz="0" w:space="0" w:color="auto"/>
        <w:bottom w:val="none" w:sz="0" w:space="0" w:color="auto"/>
        <w:right w:val="none" w:sz="0" w:space="0" w:color="auto"/>
      </w:divBdr>
    </w:div>
    <w:div w:id="1440877634">
      <w:bodyDiv w:val="1"/>
      <w:marLeft w:val="0"/>
      <w:marRight w:val="0"/>
      <w:marTop w:val="0"/>
      <w:marBottom w:val="0"/>
      <w:divBdr>
        <w:top w:val="none" w:sz="0" w:space="0" w:color="auto"/>
        <w:left w:val="none" w:sz="0" w:space="0" w:color="auto"/>
        <w:bottom w:val="none" w:sz="0" w:space="0" w:color="auto"/>
        <w:right w:val="none" w:sz="0" w:space="0" w:color="auto"/>
      </w:divBdr>
    </w:div>
    <w:div w:id="1453742126">
      <w:bodyDiv w:val="1"/>
      <w:marLeft w:val="0"/>
      <w:marRight w:val="0"/>
      <w:marTop w:val="0"/>
      <w:marBottom w:val="0"/>
      <w:divBdr>
        <w:top w:val="none" w:sz="0" w:space="0" w:color="auto"/>
        <w:left w:val="none" w:sz="0" w:space="0" w:color="auto"/>
        <w:bottom w:val="none" w:sz="0" w:space="0" w:color="auto"/>
        <w:right w:val="none" w:sz="0" w:space="0" w:color="auto"/>
      </w:divBdr>
    </w:div>
    <w:div w:id="1455828131">
      <w:bodyDiv w:val="1"/>
      <w:marLeft w:val="0"/>
      <w:marRight w:val="0"/>
      <w:marTop w:val="0"/>
      <w:marBottom w:val="0"/>
      <w:divBdr>
        <w:top w:val="none" w:sz="0" w:space="0" w:color="auto"/>
        <w:left w:val="none" w:sz="0" w:space="0" w:color="auto"/>
        <w:bottom w:val="none" w:sz="0" w:space="0" w:color="auto"/>
        <w:right w:val="none" w:sz="0" w:space="0" w:color="auto"/>
      </w:divBdr>
    </w:div>
    <w:div w:id="1457411134">
      <w:bodyDiv w:val="1"/>
      <w:marLeft w:val="0"/>
      <w:marRight w:val="0"/>
      <w:marTop w:val="0"/>
      <w:marBottom w:val="0"/>
      <w:divBdr>
        <w:top w:val="none" w:sz="0" w:space="0" w:color="auto"/>
        <w:left w:val="none" w:sz="0" w:space="0" w:color="auto"/>
        <w:bottom w:val="none" w:sz="0" w:space="0" w:color="auto"/>
        <w:right w:val="none" w:sz="0" w:space="0" w:color="auto"/>
      </w:divBdr>
    </w:div>
    <w:div w:id="1460370581">
      <w:bodyDiv w:val="1"/>
      <w:marLeft w:val="0"/>
      <w:marRight w:val="0"/>
      <w:marTop w:val="0"/>
      <w:marBottom w:val="0"/>
      <w:divBdr>
        <w:top w:val="none" w:sz="0" w:space="0" w:color="auto"/>
        <w:left w:val="none" w:sz="0" w:space="0" w:color="auto"/>
        <w:bottom w:val="none" w:sz="0" w:space="0" w:color="auto"/>
        <w:right w:val="none" w:sz="0" w:space="0" w:color="auto"/>
      </w:divBdr>
    </w:div>
    <w:div w:id="1473333407">
      <w:bodyDiv w:val="1"/>
      <w:marLeft w:val="0"/>
      <w:marRight w:val="0"/>
      <w:marTop w:val="0"/>
      <w:marBottom w:val="0"/>
      <w:divBdr>
        <w:top w:val="none" w:sz="0" w:space="0" w:color="auto"/>
        <w:left w:val="none" w:sz="0" w:space="0" w:color="auto"/>
        <w:bottom w:val="none" w:sz="0" w:space="0" w:color="auto"/>
        <w:right w:val="none" w:sz="0" w:space="0" w:color="auto"/>
      </w:divBdr>
    </w:div>
    <w:div w:id="1474758756">
      <w:bodyDiv w:val="1"/>
      <w:marLeft w:val="0"/>
      <w:marRight w:val="0"/>
      <w:marTop w:val="0"/>
      <w:marBottom w:val="0"/>
      <w:divBdr>
        <w:top w:val="none" w:sz="0" w:space="0" w:color="auto"/>
        <w:left w:val="none" w:sz="0" w:space="0" w:color="auto"/>
        <w:bottom w:val="none" w:sz="0" w:space="0" w:color="auto"/>
        <w:right w:val="none" w:sz="0" w:space="0" w:color="auto"/>
      </w:divBdr>
    </w:div>
    <w:div w:id="1485582567">
      <w:bodyDiv w:val="1"/>
      <w:marLeft w:val="0"/>
      <w:marRight w:val="0"/>
      <w:marTop w:val="0"/>
      <w:marBottom w:val="0"/>
      <w:divBdr>
        <w:top w:val="none" w:sz="0" w:space="0" w:color="auto"/>
        <w:left w:val="none" w:sz="0" w:space="0" w:color="auto"/>
        <w:bottom w:val="none" w:sz="0" w:space="0" w:color="auto"/>
        <w:right w:val="none" w:sz="0" w:space="0" w:color="auto"/>
      </w:divBdr>
    </w:div>
    <w:div w:id="1492410187">
      <w:bodyDiv w:val="1"/>
      <w:marLeft w:val="0"/>
      <w:marRight w:val="0"/>
      <w:marTop w:val="0"/>
      <w:marBottom w:val="0"/>
      <w:divBdr>
        <w:top w:val="none" w:sz="0" w:space="0" w:color="auto"/>
        <w:left w:val="none" w:sz="0" w:space="0" w:color="auto"/>
        <w:bottom w:val="none" w:sz="0" w:space="0" w:color="auto"/>
        <w:right w:val="none" w:sz="0" w:space="0" w:color="auto"/>
      </w:divBdr>
    </w:div>
    <w:div w:id="1512522099">
      <w:bodyDiv w:val="1"/>
      <w:marLeft w:val="0"/>
      <w:marRight w:val="0"/>
      <w:marTop w:val="0"/>
      <w:marBottom w:val="0"/>
      <w:divBdr>
        <w:top w:val="none" w:sz="0" w:space="0" w:color="auto"/>
        <w:left w:val="none" w:sz="0" w:space="0" w:color="auto"/>
        <w:bottom w:val="none" w:sz="0" w:space="0" w:color="auto"/>
        <w:right w:val="none" w:sz="0" w:space="0" w:color="auto"/>
      </w:divBdr>
    </w:div>
    <w:div w:id="1524393204">
      <w:bodyDiv w:val="1"/>
      <w:marLeft w:val="0"/>
      <w:marRight w:val="0"/>
      <w:marTop w:val="0"/>
      <w:marBottom w:val="0"/>
      <w:divBdr>
        <w:top w:val="none" w:sz="0" w:space="0" w:color="auto"/>
        <w:left w:val="none" w:sz="0" w:space="0" w:color="auto"/>
        <w:bottom w:val="none" w:sz="0" w:space="0" w:color="auto"/>
        <w:right w:val="none" w:sz="0" w:space="0" w:color="auto"/>
      </w:divBdr>
    </w:div>
    <w:div w:id="1544054707">
      <w:bodyDiv w:val="1"/>
      <w:marLeft w:val="0"/>
      <w:marRight w:val="0"/>
      <w:marTop w:val="0"/>
      <w:marBottom w:val="0"/>
      <w:divBdr>
        <w:top w:val="none" w:sz="0" w:space="0" w:color="auto"/>
        <w:left w:val="none" w:sz="0" w:space="0" w:color="auto"/>
        <w:bottom w:val="none" w:sz="0" w:space="0" w:color="auto"/>
        <w:right w:val="none" w:sz="0" w:space="0" w:color="auto"/>
      </w:divBdr>
    </w:div>
    <w:div w:id="1549997556">
      <w:bodyDiv w:val="1"/>
      <w:marLeft w:val="0"/>
      <w:marRight w:val="0"/>
      <w:marTop w:val="0"/>
      <w:marBottom w:val="0"/>
      <w:divBdr>
        <w:top w:val="none" w:sz="0" w:space="0" w:color="auto"/>
        <w:left w:val="none" w:sz="0" w:space="0" w:color="auto"/>
        <w:bottom w:val="none" w:sz="0" w:space="0" w:color="auto"/>
        <w:right w:val="none" w:sz="0" w:space="0" w:color="auto"/>
      </w:divBdr>
    </w:div>
    <w:div w:id="1561134195">
      <w:bodyDiv w:val="1"/>
      <w:marLeft w:val="0"/>
      <w:marRight w:val="0"/>
      <w:marTop w:val="0"/>
      <w:marBottom w:val="0"/>
      <w:divBdr>
        <w:top w:val="none" w:sz="0" w:space="0" w:color="auto"/>
        <w:left w:val="none" w:sz="0" w:space="0" w:color="auto"/>
        <w:bottom w:val="none" w:sz="0" w:space="0" w:color="auto"/>
        <w:right w:val="none" w:sz="0" w:space="0" w:color="auto"/>
      </w:divBdr>
    </w:div>
    <w:div w:id="1563130982">
      <w:bodyDiv w:val="1"/>
      <w:marLeft w:val="0"/>
      <w:marRight w:val="0"/>
      <w:marTop w:val="0"/>
      <w:marBottom w:val="0"/>
      <w:divBdr>
        <w:top w:val="none" w:sz="0" w:space="0" w:color="auto"/>
        <w:left w:val="none" w:sz="0" w:space="0" w:color="auto"/>
        <w:bottom w:val="none" w:sz="0" w:space="0" w:color="auto"/>
        <w:right w:val="none" w:sz="0" w:space="0" w:color="auto"/>
      </w:divBdr>
    </w:div>
    <w:div w:id="1565526179">
      <w:bodyDiv w:val="1"/>
      <w:marLeft w:val="0"/>
      <w:marRight w:val="0"/>
      <w:marTop w:val="0"/>
      <w:marBottom w:val="0"/>
      <w:divBdr>
        <w:top w:val="none" w:sz="0" w:space="0" w:color="auto"/>
        <w:left w:val="none" w:sz="0" w:space="0" w:color="auto"/>
        <w:bottom w:val="none" w:sz="0" w:space="0" w:color="auto"/>
        <w:right w:val="none" w:sz="0" w:space="0" w:color="auto"/>
      </w:divBdr>
    </w:div>
    <w:div w:id="1570313088">
      <w:bodyDiv w:val="1"/>
      <w:marLeft w:val="0"/>
      <w:marRight w:val="0"/>
      <w:marTop w:val="0"/>
      <w:marBottom w:val="0"/>
      <w:divBdr>
        <w:top w:val="none" w:sz="0" w:space="0" w:color="auto"/>
        <w:left w:val="none" w:sz="0" w:space="0" w:color="auto"/>
        <w:bottom w:val="none" w:sz="0" w:space="0" w:color="auto"/>
        <w:right w:val="none" w:sz="0" w:space="0" w:color="auto"/>
      </w:divBdr>
    </w:div>
    <w:div w:id="1588733452">
      <w:bodyDiv w:val="1"/>
      <w:marLeft w:val="0"/>
      <w:marRight w:val="0"/>
      <w:marTop w:val="0"/>
      <w:marBottom w:val="0"/>
      <w:divBdr>
        <w:top w:val="none" w:sz="0" w:space="0" w:color="auto"/>
        <w:left w:val="none" w:sz="0" w:space="0" w:color="auto"/>
        <w:bottom w:val="none" w:sz="0" w:space="0" w:color="auto"/>
        <w:right w:val="none" w:sz="0" w:space="0" w:color="auto"/>
      </w:divBdr>
    </w:div>
    <w:div w:id="1589927703">
      <w:bodyDiv w:val="1"/>
      <w:marLeft w:val="0"/>
      <w:marRight w:val="0"/>
      <w:marTop w:val="0"/>
      <w:marBottom w:val="0"/>
      <w:divBdr>
        <w:top w:val="none" w:sz="0" w:space="0" w:color="auto"/>
        <w:left w:val="none" w:sz="0" w:space="0" w:color="auto"/>
        <w:bottom w:val="none" w:sz="0" w:space="0" w:color="auto"/>
        <w:right w:val="none" w:sz="0" w:space="0" w:color="auto"/>
      </w:divBdr>
    </w:div>
    <w:div w:id="1620911621">
      <w:bodyDiv w:val="1"/>
      <w:marLeft w:val="0"/>
      <w:marRight w:val="0"/>
      <w:marTop w:val="0"/>
      <w:marBottom w:val="0"/>
      <w:divBdr>
        <w:top w:val="none" w:sz="0" w:space="0" w:color="auto"/>
        <w:left w:val="none" w:sz="0" w:space="0" w:color="auto"/>
        <w:bottom w:val="none" w:sz="0" w:space="0" w:color="auto"/>
        <w:right w:val="none" w:sz="0" w:space="0" w:color="auto"/>
      </w:divBdr>
    </w:div>
    <w:div w:id="1639259959">
      <w:bodyDiv w:val="1"/>
      <w:marLeft w:val="0"/>
      <w:marRight w:val="0"/>
      <w:marTop w:val="0"/>
      <w:marBottom w:val="0"/>
      <w:divBdr>
        <w:top w:val="none" w:sz="0" w:space="0" w:color="auto"/>
        <w:left w:val="none" w:sz="0" w:space="0" w:color="auto"/>
        <w:bottom w:val="none" w:sz="0" w:space="0" w:color="auto"/>
        <w:right w:val="none" w:sz="0" w:space="0" w:color="auto"/>
      </w:divBdr>
    </w:div>
    <w:div w:id="1671441161">
      <w:bodyDiv w:val="1"/>
      <w:marLeft w:val="0"/>
      <w:marRight w:val="0"/>
      <w:marTop w:val="0"/>
      <w:marBottom w:val="0"/>
      <w:divBdr>
        <w:top w:val="none" w:sz="0" w:space="0" w:color="auto"/>
        <w:left w:val="none" w:sz="0" w:space="0" w:color="auto"/>
        <w:bottom w:val="none" w:sz="0" w:space="0" w:color="auto"/>
        <w:right w:val="none" w:sz="0" w:space="0" w:color="auto"/>
      </w:divBdr>
    </w:div>
    <w:div w:id="1677154832">
      <w:bodyDiv w:val="1"/>
      <w:marLeft w:val="0"/>
      <w:marRight w:val="0"/>
      <w:marTop w:val="0"/>
      <w:marBottom w:val="0"/>
      <w:divBdr>
        <w:top w:val="none" w:sz="0" w:space="0" w:color="auto"/>
        <w:left w:val="none" w:sz="0" w:space="0" w:color="auto"/>
        <w:bottom w:val="none" w:sz="0" w:space="0" w:color="auto"/>
        <w:right w:val="none" w:sz="0" w:space="0" w:color="auto"/>
      </w:divBdr>
    </w:div>
    <w:div w:id="1707872345">
      <w:bodyDiv w:val="1"/>
      <w:marLeft w:val="0"/>
      <w:marRight w:val="0"/>
      <w:marTop w:val="0"/>
      <w:marBottom w:val="0"/>
      <w:divBdr>
        <w:top w:val="none" w:sz="0" w:space="0" w:color="auto"/>
        <w:left w:val="none" w:sz="0" w:space="0" w:color="auto"/>
        <w:bottom w:val="none" w:sz="0" w:space="0" w:color="auto"/>
        <w:right w:val="none" w:sz="0" w:space="0" w:color="auto"/>
      </w:divBdr>
    </w:div>
    <w:div w:id="1718044908">
      <w:bodyDiv w:val="1"/>
      <w:marLeft w:val="0"/>
      <w:marRight w:val="0"/>
      <w:marTop w:val="0"/>
      <w:marBottom w:val="0"/>
      <w:divBdr>
        <w:top w:val="none" w:sz="0" w:space="0" w:color="auto"/>
        <w:left w:val="none" w:sz="0" w:space="0" w:color="auto"/>
        <w:bottom w:val="none" w:sz="0" w:space="0" w:color="auto"/>
        <w:right w:val="none" w:sz="0" w:space="0" w:color="auto"/>
      </w:divBdr>
    </w:div>
    <w:div w:id="1733581844">
      <w:bodyDiv w:val="1"/>
      <w:marLeft w:val="0"/>
      <w:marRight w:val="0"/>
      <w:marTop w:val="0"/>
      <w:marBottom w:val="0"/>
      <w:divBdr>
        <w:top w:val="none" w:sz="0" w:space="0" w:color="auto"/>
        <w:left w:val="none" w:sz="0" w:space="0" w:color="auto"/>
        <w:bottom w:val="none" w:sz="0" w:space="0" w:color="auto"/>
        <w:right w:val="none" w:sz="0" w:space="0" w:color="auto"/>
      </w:divBdr>
    </w:div>
    <w:div w:id="1737585036">
      <w:bodyDiv w:val="1"/>
      <w:marLeft w:val="0"/>
      <w:marRight w:val="0"/>
      <w:marTop w:val="0"/>
      <w:marBottom w:val="0"/>
      <w:divBdr>
        <w:top w:val="none" w:sz="0" w:space="0" w:color="auto"/>
        <w:left w:val="none" w:sz="0" w:space="0" w:color="auto"/>
        <w:bottom w:val="none" w:sz="0" w:space="0" w:color="auto"/>
        <w:right w:val="none" w:sz="0" w:space="0" w:color="auto"/>
      </w:divBdr>
    </w:div>
    <w:div w:id="1758860538">
      <w:bodyDiv w:val="1"/>
      <w:marLeft w:val="0"/>
      <w:marRight w:val="0"/>
      <w:marTop w:val="0"/>
      <w:marBottom w:val="0"/>
      <w:divBdr>
        <w:top w:val="none" w:sz="0" w:space="0" w:color="auto"/>
        <w:left w:val="none" w:sz="0" w:space="0" w:color="auto"/>
        <w:bottom w:val="none" w:sz="0" w:space="0" w:color="auto"/>
        <w:right w:val="none" w:sz="0" w:space="0" w:color="auto"/>
      </w:divBdr>
    </w:div>
    <w:div w:id="1759712392">
      <w:bodyDiv w:val="1"/>
      <w:marLeft w:val="0"/>
      <w:marRight w:val="0"/>
      <w:marTop w:val="0"/>
      <w:marBottom w:val="0"/>
      <w:divBdr>
        <w:top w:val="none" w:sz="0" w:space="0" w:color="auto"/>
        <w:left w:val="none" w:sz="0" w:space="0" w:color="auto"/>
        <w:bottom w:val="none" w:sz="0" w:space="0" w:color="auto"/>
        <w:right w:val="none" w:sz="0" w:space="0" w:color="auto"/>
      </w:divBdr>
    </w:div>
    <w:div w:id="1761294811">
      <w:bodyDiv w:val="1"/>
      <w:marLeft w:val="0"/>
      <w:marRight w:val="0"/>
      <w:marTop w:val="0"/>
      <w:marBottom w:val="0"/>
      <w:divBdr>
        <w:top w:val="none" w:sz="0" w:space="0" w:color="auto"/>
        <w:left w:val="none" w:sz="0" w:space="0" w:color="auto"/>
        <w:bottom w:val="none" w:sz="0" w:space="0" w:color="auto"/>
        <w:right w:val="none" w:sz="0" w:space="0" w:color="auto"/>
      </w:divBdr>
    </w:div>
    <w:div w:id="1762291834">
      <w:bodyDiv w:val="1"/>
      <w:marLeft w:val="0"/>
      <w:marRight w:val="0"/>
      <w:marTop w:val="0"/>
      <w:marBottom w:val="0"/>
      <w:divBdr>
        <w:top w:val="none" w:sz="0" w:space="0" w:color="auto"/>
        <w:left w:val="none" w:sz="0" w:space="0" w:color="auto"/>
        <w:bottom w:val="none" w:sz="0" w:space="0" w:color="auto"/>
        <w:right w:val="none" w:sz="0" w:space="0" w:color="auto"/>
      </w:divBdr>
    </w:div>
    <w:div w:id="1767338725">
      <w:bodyDiv w:val="1"/>
      <w:marLeft w:val="0"/>
      <w:marRight w:val="0"/>
      <w:marTop w:val="0"/>
      <w:marBottom w:val="0"/>
      <w:divBdr>
        <w:top w:val="none" w:sz="0" w:space="0" w:color="auto"/>
        <w:left w:val="none" w:sz="0" w:space="0" w:color="auto"/>
        <w:bottom w:val="none" w:sz="0" w:space="0" w:color="auto"/>
        <w:right w:val="none" w:sz="0" w:space="0" w:color="auto"/>
      </w:divBdr>
    </w:div>
    <w:div w:id="1778673661">
      <w:bodyDiv w:val="1"/>
      <w:marLeft w:val="0"/>
      <w:marRight w:val="0"/>
      <w:marTop w:val="0"/>
      <w:marBottom w:val="0"/>
      <w:divBdr>
        <w:top w:val="none" w:sz="0" w:space="0" w:color="auto"/>
        <w:left w:val="none" w:sz="0" w:space="0" w:color="auto"/>
        <w:bottom w:val="none" w:sz="0" w:space="0" w:color="auto"/>
        <w:right w:val="none" w:sz="0" w:space="0" w:color="auto"/>
      </w:divBdr>
    </w:div>
    <w:div w:id="1785153903">
      <w:bodyDiv w:val="1"/>
      <w:marLeft w:val="0"/>
      <w:marRight w:val="0"/>
      <w:marTop w:val="0"/>
      <w:marBottom w:val="0"/>
      <w:divBdr>
        <w:top w:val="none" w:sz="0" w:space="0" w:color="auto"/>
        <w:left w:val="none" w:sz="0" w:space="0" w:color="auto"/>
        <w:bottom w:val="none" w:sz="0" w:space="0" w:color="auto"/>
        <w:right w:val="none" w:sz="0" w:space="0" w:color="auto"/>
      </w:divBdr>
    </w:div>
    <w:div w:id="1794518724">
      <w:bodyDiv w:val="1"/>
      <w:marLeft w:val="0"/>
      <w:marRight w:val="0"/>
      <w:marTop w:val="0"/>
      <w:marBottom w:val="0"/>
      <w:divBdr>
        <w:top w:val="none" w:sz="0" w:space="0" w:color="auto"/>
        <w:left w:val="none" w:sz="0" w:space="0" w:color="auto"/>
        <w:bottom w:val="none" w:sz="0" w:space="0" w:color="auto"/>
        <w:right w:val="none" w:sz="0" w:space="0" w:color="auto"/>
      </w:divBdr>
    </w:div>
    <w:div w:id="1798646175">
      <w:bodyDiv w:val="1"/>
      <w:marLeft w:val="0"/>
      <w:marRight w:val="0"/>
      <w:marTop w:val="0"/>
      <w:marBottom w:val="0"/>
      <w:divBdr>
        <w:top w:val="none" w:sz="0" w:space="0" w:color="auto"/>
        <w:left w:val="none" w:sz="0" w:space="0" w:color="auto"/>
        <w:bottom w:val="none" w:sz="0" w:space="0" w:color="auto"/>
        <w:right w:val="none" w:sz="0" w:space="0" w:color="auto"/>
      </w:divBdr>
    </w:div>
    <w:div w:id="1814367952">
      <w:bodyDiv w:val="1"/>
      <w:marLeft w:val="0"/>
      <w:marRight w:val="0"/>
      <w:marTop w:val="0"/>
      <w:marBottom w:val="0"/>
      <w:divBdr>
        <w:top w:val="none" w:sz="0" w:space="0" w:color="auto"/>
        <w:left w:val="none" w:sz="0" w:space="0" w:color="auto"/>
        <w:bottom w:val="none" w:sz="0" w:space="0" w:color="auto"/>
        <w:right w:val="none" w:sz="0" w:space="0" w:color="auto"/>
      </w:divBdr>
    </w:div>
    <w:div w:id="1826625705">
      <w:bodyDiv w:val="1"/>
      <w:marLeft w:val="0"/>
      <w:marRight w:val="0"/>
      <w:marTop w:val="0"/>
      <w:marBottom w:val="0"/>
      <w:divBdr>
        <w:top w:val="none" w:sz="0" w:space="0" w:color="auto"/>
        <w:left w:val="none" w:sz="0" w:space="0" w:color="auto"/>
        <w:bottom w:val="none" w:sz="0" w:space="0" w:color="auto"/>
        <w:right w:val="none" w:sz="0" w:space="0" w:color="auto"/>
      </w:divBdr>
    </w:div>
    <w:div w:id="1843550260">
      <w:bodyDiv w:val="1"/>
      <w:marLeft w:val="0"/>
      <w:marRight w:val="0"/>
      <w:marTop w:val="0"/>
      <w:marBottom w:val="0"/>
      <w:divBdr>
        <w:top w:val="none" w:sz="0" w:space="0" w:color="auto"/>
        <w:left w:val="none" w:sz="0" w:space="0" w:color="auto"/>
        <w:bottom w:val="none" w:sz="0" w:space="0" w:color="auto"/>
        <w:right w:val="none" w:sz="0" w:space="0" w:color="auto"/>
      </w:divBdr>
    </w:div>
    <w:div w:id="1845823318">
      <w:bodyDiv w:val="1"/>
      <w:marLeft w:val="0"/>
      <w:marRight w:val="0"/>
      <w:marTop w:val="0"/>
      <w:marBottom w:val="0"/>
      <w:divBdr>
        <w:top w:val="none" w:sz="0" w:space="0" w:color="auto"/>
        <w:left w:val="none" w:sz="0" w:space="0" w:color="auto"/>
        <w:bottom w:val="none" w:sz="0" w:space="0" w:color="auto"/>
        <w:right w:val="none" w:sz="0" w:space="0" w:color="auto"/>
      </w:divBdr>
    </w:div>
    <w:div w:id="1848641677">
      <w:bodyDiv w:val="1"/>
      <w:marLeft w:val="0"/>
      <w:marRight w:val="0"/>
      <w:marTop w:val="0"/>
      <w:marBottom w:val="0"/>
      <w:divBdr>
        <w:top w:val="none" w:sz="0" w:space="0" w:color="auto"/>
        <w:left w:val="none" w:sz="0" w:space="0" w:color="auto"/>
        <w:bottom w:val="none" w:sz="0" w:space="0" w:color="auto"/>
        <w:right w:val="none" w:sz="0" w:space="0" w:color="auto"/>
      </w:divBdr>
    </w:div>
    <w:div w:id="1848711908">
      <w:bodyDiv w:val="1"/>
      <w:marLeft w:val="0"/>
      <w:marRight w:val="0"/>
      <w:marTop w:val="0"/>
      <w:marBottom w:val="0"/>
      <w:divBdr>
        <w:top w:val="none" w:sz="0" w:space="0" w:color="auto"/>
        <w:left w:val="none" w:sz="0" w:space="0" w:color="auto"/>
        <w:bottom w:val="none" w:sz="0" w:space="0" w:color="auto"/>
        <w:right w:val="none" w:sz="0" w:space="0" w:color="auto"/>
      </w:divBdr>
    </w:div>
    <w:div w:id="1853301478">
      <w:bodyDiv w:val="1"/>
      <w:marLeft w:val="0"/>
      <w:marRight w:val="0"/>
      <w:marTop w:val="0"/>
      <w:marBottom w:val="0"/>
      <w:divBdr>
        <w:top w:val="none" w:sz="0" w:space="0" w:color="auto"/>
        <w:left w:val="none" w:sz="0" w:space="0" w:color="auto"/>
        <w:bottom w:val="none" w:sz="0" w:space="0" w:color="auto"/>
        <w:right w:val="none" w:sz="0" w:space="0" w:color="auto"/>
      </w:divBdr>
    </w:div>
    <w:div w:id="1853570326">
      <w:bodyDiv w:val="1"/>
      <w:marLeft w:val="0"/>
      <w:marRight w:val="0"/>
      <w:marTop w:val="0"/>
      <w:marBottom w:val="0"/>
      <w:divBdr>
        <w:top w:val="none" w:sz="0" w:space="0" w:color="auto"/>
        <w:left w:val="none" w:sz="0" w:space="0" w:color="auto"/>
        <w:bottom w:val="none" w:sz="0" w:space="0" w:color="auto"/>
        <w:right w:val="none" w:sz="0" w:space="0" w:color="auto"/>
      </w:divBdr>
    </w:div>
    <w:div w:id="1896234861">
      <w:bodyDiv w:val="1"/>
      <w:marLeft w:val="0"/>
      <w:marRight w:val="0"/>
      <w:marTop w:val="0"/>
      <w:marBottom w:val="0"/>
      <w:divBdr>
        <w:top w:val="none" w:sz="0" w:space="0" w:color="auto"/>
        <w:left w:val="none" w:sz="0" w:space="0" w:color="auto"/>
        <w:bottom w:val="none" w:sz="0" w:space="0" w:color="auto"/>
        <w:right w:val="none" w:sz="0" w:space="0" w:color="auto"/>
      </w:divBdr>
    </w:div>
    <w:div w:id="1928612038">
      <w:bodyDiv w:val="1"/>
      <w:marLeft w:val="0"/>
      <w:marRight w:val="0"/>
      <w:marTop w:val="0"/>
      <w:marBottom w:val="0"/>
      <w:divBdr>
        <w:top w:val="none" w:sz="0" w:space="0" w:color="auto"/>
        <w:left w:val="none" w:sz="0" w:space="0" w:color="auto"/>
        <w:bottom w:val="none" w:sz="0" w:space="0" w:color="auto"/>
        <w:right w:val="none" w:sz="0" w:space="0" w:color="auto"/>
      </w:divBdr>
    </w:div>
    <w:div w:id="1933197017">
      <w:bodyDiv w:val="1"/>
      <w:marLeft w:val="0"/>
      <w:marRight w:val="0"/>
      <w:marTop w:val="0"/>
      <w:marBottom w:val="0"/>
      <w:divBdr>
        <w:top w:val="none" w:sz="0" w:space="0" w:color="auto"/>
        <w:left w:val="none" w:sz="0" w:space="0" w:color="auto"/>
        <w:bottom w:val="none" w:sz="0" w:space="0" w:color="auto"/>
        <w:right w:val="none" w:sz="0" w:space="0" w:color="auto"/>
      </w:divBdr>
    </w:div>
    <w:div w:id="1933581709">
      <w:bodyDiv w:val="1"/>
      <w:marLeft w:val="0"/>
      <w:marRight w:val="0"/>
      <w:marTop w:val="0"/>
      <w:marBottom w:val="0"/>
      <w:divBdr>
        <w:top w:val="none" w:sz="0" w:space="0" w:color="auto"/>
        <w:left w:val="none" w:sz="0" w:space="0" w:color="auto"/>
        <w:bottom w:val="none" w:sz="0" w:space="0" w:color="auto"/>
        <w:right w:val="none" w:sz="0" w:space="0" w:color="auto"/>
      </w:divBdr>
    </w:div>
    <w:div w:id="1944726429">
      <w:bodyDiv w:val="1"/>
      <w:marLeft w:val="0"/>
      <w:marRight w:val="0"/>
      <w:marTop w:val="0"/>
      <w:marBottom w:val="0"/>
      <w:divBdr>
        <w:top w:val="none" w:sz="0" w:space="0" w:color="auto"/>
        <w:left w:val="none" w:sz="0" w:space="0" w:color="auto"/>
        <w:bottom w:val="none" w:sz="0" w:space="0" w:color="auto"/>
        <w:right w:val="none" w:sz="0" w:space="0" w:color="auto"/>
      </w:divBdr>
    </w:div>
    <w:div w:id="1953123335">
      <w:bodyDiv w:val="1"/>
      <w:marLeft w:val="0"/>
      <w:marRight w:val="0"/>
      <w:marTop w:val="0"/>
      <w:marBottom w:val="0"/>
      <w:divBdr>
        <w:top w:val="none" w:sz="0" w:space="0" w:color="auto"/>
        <w:left w:val="none" w:sz="0" w:space="0" w:color="auto"/>
        <w:bottom w:val="none" w:sz="0" w:space="0" w:color="auto"/>
        <w:right w:val="none" w:sz="0" w:space="0" w:color="auto"/>
      </w:divBdr>
    </w:div>
    <w:div w:id="2000453573">
      <w:bodyDiv w:val="1"/>
      <w:marLeft w:val="0"/>
      <w:marRight w:val="0"/>
      <w:marTop w:val="0"/>
      <w:marBottom w:val="0"/>
      <w:divBdr>
        <w:top w:val="none" w:sz="0" w:space="0" w:color="auto"/>
        <w:left w:val="none" w:sz="0" w:space="0" w:color="auto"/>
        <w:bottom w:val="none" w:sz="0" w:space="0" w:color="auto"/>
        <w:right w:val="none" w:sz="0" w:space="0" w:color="auto"/>
      </w:divBdr>
    </w:div>
    <w:div w:id="2013097237">
      <w:bodyDiv w:val="1"/>
      <w:marLeft w:val="0"/>
      <w:marRight w:val="0"/>
      <w:marTop w:val="0"/>
      <w:marBottom w:val="0"/>
      <w:divBdr>
        <w:top w:val="none" w:sz="0" w:space="0" w:color="auto"/>
        <w:left w:val="none" w:sz="0" w:space="0" w:color="auto"/>
        <w:bottom w:val="none" w:sz="0" w:space="0" w:color="auto"/>
        <w:right w:val="none" w:sz="0" w:space="0" w:color="auto"/>
      </w:divBdr>
    </w:div>
    <w:div w:id="2035569664">
      <w:bodyDiv w:val="1"/>
      <w:marLeft w:val="0"/>
      <w:marRight w:val="0"/>
      <w:marTop w:val="0"/>
      <w:marBottom w:val="0"/>
      <w:divBdr>
        <w:top w:val="none" w:sz="0" w:space="0" w:color="auto"/>
        <w:left w:val="none" w:sz="0" w:space="0" w:color="auto"/>
        <w:bottom w:val="none" w:sz="0" w:space="0" w:color="auto"/>
        <w:right w:val="none" w:sz="0" w:space="0" w:color="auto"/>
      </w:divBdr>
    </w:div>
    <w:div w:id="2043628493">
      <w:bodyDiv w:val="1"/>
      <w:marLeft w:val="0"/>
      <w:marRight w:val="0"/>
      <w:marTop w:val="0"/>
      <w:marBottom w:val="0"/>
      <w:divBdr>
        <w:top w:val="none" w:sz="0" w:space="0" w:color="auto"/>
        <w:left w:val="none" w:sz="0" w:space="0" w:color="auto"/>
        <w:bottom w:val="none" w:sz="0" w:space="0" w:color="auto"/>
        <w:right w:val="none" w:sz="0" w:space="0" w:color="auto"/>
      </w:divBdr>
    </w:div>
    <w:div w:id="2046325336">
      <w:bodyDiv w:val="1"/>
      <w:marLeft w:val="0"/>
      <w:marRight w:val="0"/>
      <w:marTop w:val="0"/>
      <w:marBottom w:val="0"/>
      <w:divBdr>
        <w:top w:val="none" w:sz="0" w:space="0" w:color="auto"/>
        <w:left w:val="none" w:sz="0" w:space="0" w:color="auto"/>
        <w:bottom w:val="none" w:sz="0" w:space="0" w:color="auto"/>
        <w:right w:val="none" w:sz="0" w:space="0" w:color="auto"/>
      </w:divBdr>
    </w:div>
    <w:div w:id="2047557721">
      <w:bodyDiv w:val="1"/>
      <w:marLeft w:val="0"/>
      <w:marRight w:val="0"/>
      <w:marTop w:val="0"/>
      <w:marBottom w:val="0"/>
      <w:divBdr>
        <w:top w:val="none" w:sz="0" w:space="0" w:color="auto"/>
        <w:left w:val="none" w:sz="0" w:space="0" w:color="auto"/>
        <w:bottom w:val="none" w:sz="0" w:space="0" w:color="auto"/>
        <w:right w:val="none" w:sz="0" w:space="0" w:color="auto"/>
      </w:divBdr>
    </w:div>
    <w:div w:id="2049449099">
      <w:bodyDiv w:val="1"/>
      <w:marLeft w:val="0"/>
      <w:marRight w:val="0"/>
      <w:marTop w:val="0"/>
      <w:marBottom w:val="0"/>
      <w:divBdr>
        <w:top w:val="none" w:sz="0" w:space="0" w:color="auto"/>
        <w:left w:val="none" w:sz="0" w:space="0" w:color="auto"/>
        <w:bottom w:val="none" w:sz="0" w:space="0" w:color="auto"/>
        <w:right w:val="none" w:sz="0" w:space="0" w:color="auto"/>
      </w:divBdr>
    </w:div>
    <w:div w:id="2063671494">
      <w:bodyDiv w:val="1"/>
      <w:marLeft w:val="0"/>
      <w:marRight w:val="0"/>
      <w:marTop w:val="0"/>
      <w:marBottom w:val="0"/>
      <w:divBdr>
        <w:top w:val="none" w:sz="0" w:space="0" w:color="auto"/>
        <w:left w:val="none" w:sz="0" w:space="0" w:color="auto"/>
        <w:bottom w:val="none" w:sz="0" w:space="0" w:color="auto"/>
        <w:right w:val="none" w:sz="0" w:space="0" w:color="auto"/>
      </w:divBdr>
    </w:div>
    <w:div w:id="2071226084">
      <w:bodyDiv w:val="1"/>
      <w:marLeft w:val="0"/>
      <w:marRight w:val="0"/>
      <w:marTop w:val="0"/>
      <w:marBottom w:val="0"/>
      <w:divBdr>
        <w:top w:val="none" w:sz="0" w:space="0" w:color="auto"/>
        <w:left w:val="none" w:sz="0" w:space="0" w:color="auto"/>
        <w:bottom w:val="none" w:sz="0" w:space="0" w:color="auto"/>
        <w:right w:val="none" w:sz="0" w:space="0" w:color="auto"/>
      </w:divBdr>
    </w:div>
    <w:div w:id="2083480700">
      <w:bodyDiv w:val="1"/>
      <w:marLeft w:val="0"/>
      <w:marRight w:val="0"/>
      <w:marTop w:val="0"/>
      <w:marBottom w:val="0"/>
      <w:divBdr>
        <w:top w:val="none" w:sz="0" w:space="0" w:color="auto"/>
        <w:left w:val="none" w:sz="0" w:space="0" w:color="auto"/>
        <w:bottom w:val="none" w:sz="0" w:space="0" w:color="auto"/>
        <w:right w:val="none" w:sz="0" w:space="0" w:color="auto"/>
      </w:divBdr>
    </w:div>
    <w:div w:id="2086369782">
      <w:bodyDiv w:val="1"/>
      <w:marLeft w:val="0"/>
      <w:marRight w:val="0"/>
      <w:marTop w:val="0"/>
      <w:marBottom w:val="0"/>
      <w:divBdr>
        <w:top w:val="none" w:sz="0" w:space="0" w:color="auto"/>
        <w:left w:val="none" w:sz="0" w:space="0" w:color="auto"/>
        <w:bottom w:val="none" w:sz="0" w:space="0" w:color="auto"/>
        <w:right w:val="none" w:sz="0" w:space="0" w:color="auto"/>
      </w:divBdr>
    </w:div>
    <w:div w:id="2088728808">
      <w:bodyDiv w:val="1"/>
      <w:marLeft w:val="0"/>
      <w:marRight w:val="0"/>
      <w:marTop w:val="0"/>
      <w:marBottom w:val="0"/>
      <w:divBdr>
        <w:top w:val="none" w:sz="0" w:space="0" w:color="auto"/>
        <w:left w:val="none" w:sz="0" w:space="0" w:color="auto"/>
        <w:bottom w:val="none" w:sz="0" w:space="0" w:color="auto"/>
        <w:right w:val="none" w:sz="0" w:space="0" w:color="auto"/>
      </w:divBdr>
    </w:div>
    <w:div w:id="2102604219">
      <w:bodyDiv w:val="1"/>
      <w:marLeft w:val="0"/>
      <w:marRight w:val="0"/>
      <w:marTop w:val="0"/>
      <w:marBottom w:val="0"/>
      <w:divBdr>
        <w:top w:val="none" w:sz="0" w:space="0" w:color="auto"/>
        <w:left w:val="none" w:sz="0" w:space="0" w:color="auto"/>
        <w:bottom w:val="none" w:sz="0" w:space="0" w:color="auto"/>
        <w:right w:val="none" w:sz="0" w:space="0" w:color="auto"/>
      </w:divBdr>
    </w:div>
    <w:div w:id="2102679076">
      <w:bodyDiv w:val="1"/>
      <w:marLeft w:val="0"/>
      <w:marRight w:val="0"/>
      <w:marTop w:val="0"/>
      <w:marBottom w:val="0"/>
      <w:divBdr>
        <w:top w:val="none" w:sz="0" w:space="0" w:color="auto"/>
        <w:left w:val="none" w:sz="0" w:space="0" w:color="auto"/>
        <w:bottom w:val="none" w:sz="0" w:space="0" w:color="auto"/>
        <w:right w:val="none" w:sz="0" w:space="0" w:color="auto"/>
      </w:divBdr>
    </w:div>
    <w:div w:id="2138596301">
      <w:bodyDiv w:val="1"/>
      <w:marLeft w:val="0"/>
      <w:marRight w:val="0"/>
      <w:marTop w:val="0"/>
      <w:marBottom w:val="0"/>
      <w:divBdr>
        <w:top w:val="none" w:sz="0" w:space="0" w:color="auto"/>
        <w:left w:val="none" w:sz="0" w:space="0" w:color="auto"/>
        <w:bottom w:val="none" w:sz="0" w:space="0" w:color="auto"/>
        <w:right w:val="none" w:sz="0" w:space="0" w:color="auto"/>
      </w:divBdr>
    </w:div>
    <w:div w:id="2139956538">
      <w:bodyDiv w:val="1"/>
      <w:marLeft w:val="0"/>
      <w:marRight w:val="0"/>
      <w:marTop w:val="0"/>
      <w:marBottom w:val="0"/>
      <w:divBdr>
        <w:top w:val="none" w:sz="0" w:space="0" w:color="auto"/>
        <w:left w:val="none" w:sz="0" w:space="0" w:color="auto"/>
        <w:bottom w:val="none" w:sz="0" w:space="0" w:color="auto"/>
        <w:right w:val="none" w:sz="0" w:space="0" w:color="auto"/>
      </w:divBdr>
    </w:div>
    <w:div w:id="2143763754">
      <w:bodyDiv w:val="1"/>
      <w:marLeft w:val="0"/>
      <w:marRight w:val="0"/>
      <w:marTop w:val="0"/>
      <w:marBottom w:val="0"/>
      <w:divBdr>
        <w:top w:val="none" w:sz="0" w:space="0" w:color="auto"/>
        <w:left w:val="none" w:sz="0" w:space="0" w:color="auto"/>
        <w:bottom w:val="none" w:sz="0" w:space="0" w:color="auto"/>
        <w:right w:val="none" w:sz="0" w:space="0" w:color="auto"/>
      </w:divBdr>
    </w:div>
    <w:div w:id="2146922484">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allowPNG/>
</w:webSettings>
</file>

<file path=word/_rels/comments.xml.rels><?xml version="1.0" encoding="UTF-8" standalone="yes"?>
<Relationships xmlns="http://schemas.openxmlformats.org/package/2006/relationships"><Relationship Id="rId1" Type="http://schemas.openxmlformats.org/officeDocument/2006/relationships/hyperlink" Target="https://ieeexplore.ieee.org/" TargetMode="External"/></Relationships>
</file>

<file path=word/_rels/document.xml.rels><?xml version="1.0" encoding="UTF-8" standalone="yes"?>
<Relationships xmlns="http://schemas.openxmlformats.org/package/2006/relationships"><Relationship Id="rId26" Type="http://schemas.openxmlformats.org/officeDocument/2006/relationships/image" Target="media/image7.jpg"/><Relationship Id="rId21" Type="http://schemas.microsoft.com/office/2016/09/relationships/commentsIds" Target="commentsIds.xml"/><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hyperlink" Target="https://www.digikey.com/en/products/detail/raytac/MDBT50Q-1MV2/13677591" TargetMode="External"/><Relationship Id="rId84" Type="http://schemas.openxmlformats.org/officeDocument/2006/relationships/image" Target="media/image56.png"/><Relationship Id="rId89" Type="http://schemas.openxmlformats.org/officeDocument/2006/relationships/image" Target="media/image61.jpeg"/><Relationship Id="rId112" Type="http://schemas.openxmlformats.org/officeDocument/2006/relationships/glossaryDocument" Target="glossary/document.xml"/><Relationship Id="rId16" Type="http://schemas.openxmlformats.org/officeDocument/2006/relationships/footer" Target="footer1.xml"/><Relationship Id="rId107" Type="http://schemas.openxmlformats.org/officeDocument/2006/relationships/image" Target="media/image79.png"/><Relationship Id="rId11" Type="http://schemas.openxmlformats.org/officeDocument/2006/relationships/endnotes" Target="endnotes.xml"/><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hyperlink" Target="https://www.digikey.com/en/products/detail/nexperia-usa-inc/PMEG2010EH-115/1589929" TargetMode="External"/><Relationship Id="rId79" Type="http://schemas.openxmlformats.org/officeDocument/2006/relationships/image" Target="media/image51.png"/><Relationship Id="rId102" Type="http://schemas.openxmlformats.org/officeDocument/2006/relationships/image" Target="media/image74.png"/><Relationship Id="rId5" Type="http://schemas.openxmlformats.org/officeDocument/2006/relationships/customXml" Target="../customXml/item5.xml"/><Relationship Id="rId90" Type="http://schemas.openxmlformats.org/officeDocument/2006/relationships/image" Target="media/image62.png"/><Relationship Id="rId95" Type="http://schemas.openxmlformats.org/officeDocument/2006/relationships/image" Target="media/image67.jpeg"/><Relationship Id="rId22" Type="http://schemas.microsoft.com/office/2018/08/relationships/commentsExtensible" Target="commentsExtensible.xml"/><Relationship Id="rId27" Type="http://schemas.openxmlformats.org/officeDocument/2006/relationships/image" Target="media/image8.jpg"/><Relationship Id="rId43" Type="http://schemas.openxmlformats.org/officeDocument/2006/relationships/image" Target="media/image24.jpg"/><Relationship Id="rId48" Type="http://schemas.openxmlformats.org/officeDocument/2006/relationships/image" Target="media/image29.png"/><Relationship Id="rId64" Type="http://schemas.openxmlformats.org/officeDocument/2006/relationships/image" Target="media/image45.png"/><Relationship Id="rId69" Type="http://schemas.openxmlformats.org/officeDocument/2006/relationships/hyperlink" Target="https://www.mouser.com/ProductDetail/ECS/ECS-327-9-34QN-TR?qs=%2Fha2pyFaduh4WVcjWR3%252B1X7YAR6C4mBRai1QL3f4XAgXwbvmcMaPXw%3D%3D&amp;utm_source=octopart&amp;utm_medium=aggregator&amp;utm_campaign=520-.327-9-34QNT&amp;utm_content=ECS" TargetMode="External"/><Relationship Id="rId113" Type="http://schemas.openxmlformats.org/officeDocument/2006/relationships/theme" Target="theme/theme1.xml"/><Relationship Id="rId80" Type="http://schemas.openxmlformats.org/officeDocument/2006/relationships/image" Target="media/image52.png"/><Relationship Id="rId85" Type="http://schemas.openxmlformats.org/officeDocument/2006/relationships/image" Target="media/image57.jpeg"/><Relationship Id="rId12" Type="http://schemas.openxmlformats.org/officeDocument/2006/relationships/image" Target="media/image1.png"/><Relationship Id="rId17" Type="http://schemas.openxmlformats.org/officeDocument/2006/relationships/header" Target="header2.xml"/><Relationship Id="rId33" Type="http://schemas.openxmlformats.org/officeDocument/2006/relationships/image" Target="media/image14.jpg"/><Relationship Id="rId38" Type="http://schemas.openxmlformats.org/officeDocument/2006/relationships/image" Target="media/image19.jpg"/><Relationship Id="rId59" Type="http://schemas.openxmlformats.org/officeDocument/2006/relationships/image" Target="media/image40.png"/><Relationship Id="rId103" Type="http://schemas.openxmlformats.org/officeDocument/2006/relationships/image" Target="media/image75.png"/><Relationship Id="rId108" Type="http://schemas.openxmlformats.org/officeDocument/2006/relationships/footer" Target="footer3.xml"/><Relationship Id="rId54" Type="http://schemas.openxmlformats.org/officeDocument/2006/relationships/image" Target="media/image35.png"/><Relationship Id="rId70" Type="http://schemas.openxmlformats.org/officeDocument/2006/relationships/hyperlink" Target="https://www.mouser.com/ProductDetail/Adesto-Technologies/AT45DB161E-SHF-B?qs=sz9oxq9AnY9g5UQKu3m6Vw%3D%3D" TargetMode="External"/><Relationship Id="rId75" Type="http://schemas.openxmlformats.org/officeDocument/2006/relationships/hyperlink" Target="https://www.mouser.com/ProductDetail/Adafruit/1769?qs=%2Fha2pyFadujTTjkHKg6gwTQ%2FgVw8P9Ka%252B0n%2FJcQN4g0%3D&amp;utm_source=octopart&amp;utm_medium=aggregator&amp;utm_campaign=485-1769&amp;utm_content=Adafruit" TargetMode="External"/><Relationship Id="rId91" Type="http://schemas.openxmlformats.org/officeDocument/2006/relationships/image" Target="media/image63.png"/><Relationship Id="rId96"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jpg"/><Relationship Id="rId57" Type="http://schemas.openxmlformats.org/officeDocument/2006/relationships/image" Target="media/image38.png"/><Relationship Id="rId106" Type="http://schemas.openxmlformats.org/officeDocument/2006/relationships/image" Target="media/image78.png"/><Relationship Id="rId10" Type="http://schemas.openxmlformats.org/officeDocument/2006/relationships/footnotes" Target="footnotes.xml"/><Relationship Id="rId31" Type="http://schemas.openxmlformats.org/officeDocument/2006/relationships/image" Target="media/image12.png"/><Relationship Id="rId44" Type="http://schemas.openxmlformats.org/officeDocument/2006/relationships/image" Target="media/image25.jp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hyperlink" Target="https://www.mouser.com/ProductDetail/Vishay-Siliconix/SQ2315ES-T1_BE3?qs=TiOZkKH1s2RTOcBqWhNNKA%3D%3D" TargetMode="External"/><Relationship Id="rId78" Type="http://schemas.openxmlformats.org/officeDocument/2006/relationships/image" Target="media/image50.jpeg"/><Relationship Id="rId81" Type="http://schemas.openxmlformats.org/officeDocument/2006/relationships/image" Target="media/image53.png"/><Relationship Id="rId86" Type="http://schemas.openxmlformats.org/officeDocument/2006/relationships/image" Target="media/image58.png"/><Relationship Id="rId94" Type="http://schemas.openxmlformats.org/officeDocument/2006/relationships/image" Target="media/image66.jpg"/><Relationship Id="rId99" Type="http://schemas.openxmlformats.org/officeDocument/2006/relationships/image" Target="media/image71.png"/><Relationship Id="rId101" Type="http://schemas.openxmlformats.org/officeDocument/2006/relationships/image" Target="media/image73.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svg"/><Relationship Id="rId18" Type="http://schemas.openxmlformats.org/officeDocument/2006/relationships/footer" Target="footer2.xml"/><Relationship Id="rId39" Type="http://schemas.openxmlformats.org/officeDocument/2006/relationships/image" Target="media/image20.png"/><Relationship Id="rId109" Type="http://schemas.openxmlformats.org/officeDocument/2006/relationships/footer" Target="footer4.xml"/><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hyperlink" Target="https://www.mouser.com/ProductDetail/Adafruit/752?qs=%2Fha2pyFaduj%252BEQoCDpJSxkEYwBKwLVtySljFsPefVOc%3D&amp;utm_source=octopart&amp;utm_medium=aggregator&amp;utm_campaign=485-752&amp;utm_content=Adafruit" TargetMode="External"/><Relationship Id="rId97" Type="http://schemas.openxmlformats.org/officeDocument/2006/relationships/image" Target="media/image69.jpeg"/><Relationship Id="rId104" Type="http://schemas.openxmlformats.org/officeDocument/2006/relationships/image" Target="media/image76.png"/><Relationship Id="rId7" Type="http://schemas.openxmlformats.org/officeDocument/2006/relationships/styles" Target="styles.xml"/><Relationship Id="rId71" Type="http://schemas.openxmlformats.org/officeDocument/2006/relationships/hyperlink" Target="https://www.mouser.com/ProductDetail/Microchip-Technology/MCP73831T-2ATI-OT?qs=yUQqVecv4qsZbioEUu%252B83g%3D%3D" TargetMode="External"/><Relationship Id="rId92" Type="http://schemas.openxmlformats.org/officeDocument/2006/relationships/image" Target="media/image64.png"/><Relationship Id="rId2" Type="http://schemas.openxmlformats.org/officeDocument/2006/relationships/customXml" Target="../customXml/item2.xml"/><Relationship Id="rId29" Type="http://schemas.openxmlformats.org/officeDocument/2006/relationships/image" Target="media/image10.jpg"/><Relationship Id="rId24" Type="http://schemas.openxmlformats.org/officeDocument/2006/relationships/image" Target="media/image5.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59.jpeg"/><Relationship Id="rId110" Type="http://schemas.openxmlformats.org/officeDocument/2006/relationships/fontTable" Target="fontTable.xml"/><Relationship Id="rId61" Type="http://schemas.openxmlformats.org/officeDocument/2006/relationships/image" Target="media/image42.png"/><Relationship Id="rId82" Type="http://schemas.openxmlformats.org/officeDocument/2006/relationships/image" Target="media/image54.jpeg"/><Relationship Id="rId19" Type="http://schemas.openxmlformats.org/officeDocument/2006/relationships/comments" Target="comments.xml"/><Relationship Id="rId14" Type="http://schemas.openxmlformats.org/officeDocument/2006/relationships/image" Target="media/image3.png"/><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37.png"/><Relationship Id="rId77" Type="http://schemas.openxmlformats.org/officeDocument/2006/relationships/image" Target="media/image49.jpeg"/><Relationship Id="rId100" Type="http://schemas.openxmlformats.org/officeDocument/2006/relationships/image" Target="media/image72.jpg"/><Relationship Id="rId105" Type="http://schemas.openxmlformats.org/officeDocument/2006/relationships/image" Target="media/image77.png"/><Relationship Id="rId8" Type="http://schemas.openxmlformats.org/officeDocument/2006/relationships/settings" Target="settings.xml"/><Relationship Id="rId51" Type="http://schemas.openxmlformats.org/officeDocument/2006/relationships/image" Target="media/image32.png"/><Relationship Id="rId72" Type="http://schemas.openxmlformats.org/officeDocument/2006/relationships/hyperlink" Target="https://www.digikey.com/en/products/detail/NCP562SQ33T1G/488-NCP562SQ33T1GCT-ND/2121577?utm_campaign=buynow&amp;utm_medium=aggregator&amp;curr=usd&amp;utm_source=octopart" TargetMode="External"/><Relationship Id="rId93" Type="http://schemas.openxmlformats.org/officeDocument/2006/relationships/image" Target="media/image65.jpeg"/><Relationship Id="rId98" Type="http://schemas.openxmlformats.org/officeDocument/2006/relationships/image" Target="media/image70.png"/><Relationship Id="rId3" Type="http://schemas.openxmlformats.org/officeDocument/2006/relationships/customXml" Target="../customXml/item3.xml"/><Relationship Id="rId25" Type="http://schemas.openxmlformats.org/officeDocument/2006/relationships/image" Target="media/image6.jpg"/><Relationship Id="rId46" Type="http://schemas.openxmlformats.org/officeDocument/2006/relationships/image" Target="media/image27.png"/><Relationship Id="rId67" Type="http://schemas.openxmlformats.org/officeDocument/2006/relationships/image" Target="media/image48.png"/><Relationship Id="rId20" Type="http://schemas.microsoft.com/office/2011/relationships/commentsExtended" Target="commentsExtended.xml"/><Relationship Id="rId41" Type="http://schemas.openxmlformats.org/officeDocument/2006/relationships/image" Target="media/image22.png"/><Relationship Id="rId62" Type="http://schemas.openxmlformats.org/officeDocument/2006/relationships/image" Target="media/image43.png"/><Relationship Id="rId83" Type="http://schemas.openxmlformats.org/officeDocument/2006/relationships/image" Target="media/image55.png"/><Relationship Id="rId88" Type="http://schemas.openxmlformats.org/officeDocument/2006/relationships/image" Target="media/image60.jpeg"/><Relationship Id="rId111" Type="http://schemas.microsoft.com/office/2011/relationships/people" Target="people.xml"/></Relationships>
</file>

<file path=word/glossary/_rels/document.xml.rels><?xml version="1.0" encoding="UTF-8" standalone="yes"?>
<Relationships xmlns="http://schemas.openxmlformats.org/package/2006/relationships"><Relationship Id="rId8" Type="http://schemas.openxmlformats.org/officeDocument/2006/relationships/webSettings" Target="webSettings.xml"/><Relationship Id="rId3" Type="http://schemas.openxmlformats.org/officeDocument/2006/relationships/customXml" Target="../../customXml/item8.xml"/><Relationship Id="rId7" Type="http://schemas.openxmlformats.org/officeDocument/2006/relationships/settings" Target="settings.xml"/><Relationship Id="rId2" Type="http://schemas.openxmlformats.org/officeDocument/2006/relationships/customXml" Target="../../customXml/item7.xml"/><Relationship Id="rId1" Type="http://schemas.openxmlformats.org/officeDocument/2006/relationships/customXml" Target="../../customXml/item6.xml"/><Relationship Id="rId6" Type="http://schemas.openxmlformats.org/officeDocument/2006/relationships/styles" Target="styles.xml"/><Relationship Id="rId5" Type="http://schemas.openxmlformats.org/officeDocument/2006/relationships/customXml" Target="../../customXml/item10.xml"/><Relationship Id="rId4" Type="http://schemas.openxmlformats.org/officeDocument/2006/relationships/customXml" Target="../../customXml/item9.xml"/><Relationship Id="rId9"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BA7291597D4419FA67F825E2139FE2C"/>
        <w:category>
          <w:name w:val="General"/>
          <w:gallery w:val="placeholder"/>
        </w:category>
        <w:types>
          <w:type w:val="bbPlcHdr"/>
        </w:types>
        <w:behaviors>
          <w:behavior w:val="content"/>
        </w:behaviors>
        <w:guid w:val="{C225F09C-6C46-4C99-AC0E-886E639FEA3B}"/>
      </w:docPartPr>
      <w:docPartBody>
        <w:p w:rsidR="004F3BDA" w:rsidRDefault="004F3BDA"/>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onsolas">
    <w:panose1 w:val="020B0609020204030204"/>
    <w:charset w:val="00"/>
    <w:family w:val="modern"/>
    <w:pitch w:val="fixed"/>
    <w:sig w:usb0="E00006FF" w:usb1="0000FCFF" w:usb2="00000001"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3BDA"/>
    <w:rsid w:val="002F4961"/>
    <w:rsid w:val="004267E4"/>
    <w:rsid w:val="00432788"/>
    <w:rsid w:val="004F3BDA"/>
    <w:rsid w:val="004F5E5B"/>
    <w:rsid w:val="00545BB5"/>
    <w:rsid w:val="00555C2F"/>
    <w:rsid w:val="007D3960"/>
    <w:rsid w:val="00862C67"/>
    <w:rsid w:val="009F3709"/>
    <w:rsid w:val="00A12C49"/>
    <w:rsid w:val="00B63E44"/>
    <w:rsid w:val="00BD19C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overPageProperties xmlns="http://schemas.microsoft.com/office/2006/coverPageProps">
  <PublishDate>2021</PublishDate>
  <Abstract/>
  <CompanyAddress/>
  <CompanyPhone/>
  <CompanyFax/>
  <CompanyEmail/>
</CoverPageProperties>
</file>

<file path=customXml/item10.xml><?xml version="1.0" encoding="utf-8"?>
<ct:contentTypeSchema xmlns:ct="http://schemas.microsoft.com/office/2006/metadata/contentType" xmlns:ma="http://schemas.microsoft.com/office/2006/metadata/properties/metaAttributes" ct:_="" ma:_="" ma:contentTypeName="Document" ma:contentTypeID="0x010100C240FB8F8863204D8052E520A1FE2F67" ma:contentTypeVersion="13" ma:contentTypeDescription="Create a new document." ma:contentTypeScope="" ma:versionID="0f7efd8df41478abd21801290168e414">
  <xsd:schema xmlns:xsd="http://www.w3.org/2001/XMLSchema" xmlns:xs="http://www.w3.org/2001/XMLSchema" xmlns:p="http://schemas.microsoft.com/office/2006/metadata/properties" xmlns:ns3="b80d622f-f270-439b-9388-554491aa4f19" xmlns:ns4="b6959e71-1df3-4f9f-a45f-3321cf35c56b" targetNamespace="http://schemas.microsoft.com/office/2006/metadata/properties" ma:root="true" ma:fieldsID="9a64262576c5110e93c976c52a96610e" ns3:_="" ns4:_="">
    <xsd:import namespace="b80d622f-f270-439b-9388-554491aa4f19"/>
    <xsd:import namespace="b6959e71-1df3-4f9f-a45f-3321cf35c56b"/>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AutoKeyPoints" minOccurs="0"/>
                <xsd:element ref="ns3:MediaServiceKeyPoints" minOccurs="0"/>
                <xsd:element ref="ns4:SharedWithUsers" minOccurs="0"/>
                <xsd:element ref="ns4:SharedWithDetails" minOccurs="0"/>
                <xsd:element ref="ns4:SharingHintHash" minOccurs="0"/>
                <xsd:element ref="ns3:MediaServiceLocation"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0d622f-f270-439b-9388-554491aa4f1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description="" ma:internalName="MediaServiceAutoTags" ma:readOnly="true">
      <xsd:simpleType>
        <xsd:restriction base="dms:Text"/>
      </xsd:simpleType>
    </xsd:element>
    <xsd:element name="MediaServiceDateTaken" ma:index="11" nillable="true" ma:displayName="MediaServiceDateTaken" ma:description="" ma:hidden="true" ma:internalName="MediaServiceDateTaken" ma:readOnly="true">
      <xsd:simpleType>
        <xsd:restriction base="dms:Text"/>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6959e71-1df3-4f9f-a45f-3321cf35c56b"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IEEE2006OfficeOnline.xsl" StyleName="IEEE" Version="2006">
  <b:Source>
    <b:Tag>Dia18</b:Tag>
    <b:SourceType>Report</b:SourceType>
    <b:Guid>{B9F195DF-E20A-48C0-8AD4-DE2A82636D1D}</b:Guid>
    <b:Title>Dynamic Power-Path Management and Dynamic Power Management</b:Title>
    <b:Year>2018</b:Year>
    <b:City>Dallas</b:City>
    <b:Publisher>Texas Instruments</b:Publisher>
    <b:Author>
      <b:Author>
        <b:NameList>
          <b:Person>
            <b:Last>Diaz-Corrada</b:Last>
            <b:First>Manuel</b:First>
          </b:Person>
        </b:NameList>
      </b:Author>
    </b:Author>
    <b:RefOrder>3</b:RefOrder>
  </b:Source>
  <b:Source>
    <b:Tag>Sim21</b:Tag>
    <b:SourceType>InternetSite</b:SourceType>
    <b:Guid>{30C24D4B-818F-40AB-8FCA-E5D2B990E7F4}</b:Guid>
    <b:Title>Filament Properties Table</b:Title>
    <b:Author>
      <b:Author>
        <b:Corporate>Simplify3D</b:Corporate>
      </b:Author>
    </b:Author>
    <b:YearAccessed>2021</b:YearAccessed>
    <b:MonthAccessed>June</b:MonthAccessed>
    <b:URL>https://www.simplify3d.com/support/materials-guide/properties-table/</b:URL>
    <b:RefOrder>6</b:RefOrder>
  </b:Source>
  <b:Source>
    <b:Tag>IEE14</b:Tag>
    <b:SourceType>Report</b:SourceType>
    <b:Guid>{DE578B2E-055C-4B39-A71D-F058F0487933}</b:Guid>
    <b:Title>IEEE: Standard for Local and Metropolitan Area Networks: Overview and Architecture</b:Title>
    <b:Year>2014</b:Year>
    <b:Author>
      <b:Author>
        <b:Corporate>IEEE</b:Corporate>
      </b:Author>
    </b:Author>
    <b:RefOrder>2</b:RefOrder>
  </b:Source>
  <b:Source>
    <b:Tag>USB21</b:Tag>
    <b:SourceType>ElectronicSource</b:SourceType>
    <b:Guid>{F82863D4-2B08-42A6-B66F-A2D75D454AF7}</b:Guid>
    <b:Title>Universal Serial Bus Power Delivery Specification</b:Title>
    <b:Year>2021</b:Year>
    <b:Author>
      <b:Author>
        <b:Corporate>USB Implementers Forum, Inc.</b:Corporate>
      </b:Author>
    </b:Author>
    <b:RefOrder>4</b:RefOrder>
  </b:Source>
  <b:Source>
    <b:Tag>USB00</b:Tag>
    <b:SourceType>ElectronicSource</b:SourceType>
    <b:Guid>{C96F426B-9AC2-4FB4-BB33-AFF70B74C517}</b:Guid>
    <b:Author>
      <b:Author>
        <b:Corporate>USB Implementers Forum, Inc.</b:Corporate>
      </b:Author>
    </b:Author>
    <b:Title>Universal Serial Bus Specification Revision 2.0</b:Title>
    <b:Year>2000</b:Year>
    <b:RefOrder>5</b:RefOrder>
  </b:Source>
  <b:Source>
    <b:Tag>For07</b:Tag>
    <b:SourceType>BookSection</b:SourceType>
    <b:Guid>{ACE659B3-E23E-47D7-92FC-C5F5D4C45402}</b:Guid>
    <b:Title>The Requirements Specification</b:Title>
    <b:Publisher>McGraw-Hill Education</b:Publisher>
    <b:Year>2007</b:Year>
    <b:Author>
      <b:Author>
        <b:NameList>
          <b:Person>
            <b:Last>Ford</b:Last>
            <b:First>Ralph</b:First>
          </b:Person>
          <b:Person>
            <b:Last>Coulston</b:Last>
            <b:First>Chris</b:First>
          </b:Person>
        </b:NameList>
      </b:Author>
    </b:Author>
    <b:BookTitle>Design for Electrical and Computer Engineers</b:BookTitle>
    <b:Pages>35-62</b:Pages>
    <b:RefOrder>1</b:RefOrder>
  </b:Source>
</b:Sourc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C240FB8F8863204D8052E520A1FE2F67" ma:contentTypeVersion="13" ma:contentTypeDescription="Create a new document." ma:contentTypeScope="" ma:versionID="0f7efd8df41478abd21801290168e414">
  <xsd:schema xmlns:xsd="http://www.w3.org/2001/XMLSchema" xmlns:xs="http://www.w3.org/2001/XMLSchema" xmlns:p="http://schemas.microsoft.com/office/2006/metadata/properties" xmlns:ns3="b80d622f-f270-439b-9388-554491aa4f19" xmlns:ns4="b6959e71-1df3-4f9f-a45f-3321cf35c56b" targetNamespace="http://schemas.microsoft.com/office/2006/metadata/properties" ma:root="true" ma:fieldsID="9a64262576c5110e93c976c52a96610e" ns3:_="" ns4:_="">
    <xsd:import namespace="b80d622f-f270-439b-9388-554491aa4f19"/>
    <xsd:import namespace="b6959e71-1df3-4f9f-a45f-3321cf35c56b"/>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AutoKeyPoints" minOccurs="0"/>
                <xsd:element ref="ns3:MediaServiceKeyPoints" minOccurs="0"/>
                <xsd:element ref="ns4:SharedWithUsers" minOccurs="0"/>
                <xsd:element ref="ns4:SharedWithDetails" minOccurs="0"/>
                <xsd:element ref="ns4:SharingHintHash" minOccurs="0"/>
                <xsd:element ref="ns3:MediaServiceLocation"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0d622f-f270-439b-9388-554491aa4f1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description="" ma:internalName="MediaServiceAutoTags" ma:readOnly="true">
      <xsd:simpleType>
        <xsd:restriction base="dms:Text"/>
      </xsd:simpleType>
    </xsd:element>
    <xsd:element name="MediaServiceDateTaken" ma:index="11" nillable="true" ma:displayName="MediaServiceDateTaken" ma:description="" ma:hidden="true" ma:internalName="MediaServiceDateTaken" ma:readOnly="true">
      <xsd:simpleType>
        <xsd:restriction base="dms:Text"/>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6959e71-1df3-4f9f-a45f-3321cf35c56b"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CoverPageProperties xmlns="http://schemas.microsoft.com/office/2006/coverPageProps">
  <PublishDate>2021</PublishDate>
  <Abstract/>
  <CompanyAddress/>
  <CompanyPhone/>
  <CompanyFax/>
  <CompanyEmail/>
</CoverPageProperties>
</file>

<file path=customXml/item7.xml><?xml version="1.0" encoding="utf-8"?>
<b:Sources xmlns:b="http://schemas.openxmlformats.org/officeDocument/2006/bibliography" xmlns="http://schemas.openxmlformats.org/officeDocument/2006/bibliography" SelectedStyle="\IEEE2006OfficeOnline.xsl" StyleName="IEEE" Version="2006">
  <b:Source>
    <b:Tag>Dia18</b:Tag>
    <b:SourceType>Report</b:SourceType>
    <b:Guid>{B9F195DF-E20A-48C0-8AD4-DE2A82636D1D}</b:Guid>
    <b:Title>Dynamic Power-Path Management and Dynamic Power Management</b:Title>
    <b:Year>2018</b:Year>
    <b:City>Dallas</b:City>
    <b:Publisher>Texas Instruments</b:Publisher>
    <b:Author>
      <b:Author>
        <b:NameList>
          <b:Person>
            <b:Last>Diaz-Corrada</b:Last>
            <b:First>Manuel</b:First>
          </b:Person>
        </b:NameList>
      </b:Author>
    </b:Author>
    <b:RefOrder>3</b:RefOrder>
  </b:Source>
  <b:Source>
    <b:Tag>Sim21</b:Tag>
    <b:SourceType>InternetSite</b:SourceType>
    <b:Guid>{30C24D4B-818F-40AB-8FCA-E5D2B990E7F4}</b:Guid>
    <b:Title>Filament Properties Table</b:Title>
    <b:Author>
      <b:Author>
        <b:Corporate>Simplify3D</b:Corporate>
      </b:Author>
    </b:Author>
    <b:YearAccessed>2021</b:YearAccessed>
    <b:MonthAccessed>June</b:MonthAccessed>
    <b:URL>https://www.simplify3d.com/support/materials-guide/properties-table/</b:URL>
    <b:RefOrder>6</b:RefOrder>
  </b:Source>
  <b:Source>
    <b:Tag>IEE14</b:Tag>
    <b:SourceType>Report</b:SourceType>
    <b:Guid>{DE578B2E-055C-4B39-A71D-F058F0487933}</b:Guid>
    <b:Title>IEEE: Standard for Local and Metropolitan Area Networks: Overview and Architecture</b:Title>
    <b:Year>2014</b:Year>
    <b:Author>
      <b:Author>
        <b:Corporate>IEEE</b:Corporate>
      </b:Author>
    </b:Author>
    <b:RefOrder>2</b:RefOrder>
  </b:Source>
  <b:Source>
    <b:Tag>USB21</b:Tag>
    <b:SourceType>ElectronicSource</b:SourceType>
    <b:Guid>{F82863D4-2B08-42A6-B66F-A2D75D454AF7}</b:Guid>
    <b:Title>Universal Serial Bus Power Delivery Specification</b:Title>
    <b:Year>2021</b:Year>
    <b:Author>
      <b:Author>
        <b:Corporate>USB Implementers Forum, Inc.</b:Corporate>
      </b:Author>
    </b:Author>
    <b:RefOrder>4</b:RefOrder>
  </b:Source>
  <b:Source>
    <b:Tag>USB00</b:Tag>
    <b:SourceType>ElectronicSource</b:SourceType>
    <b:Guid>{C96F426B-9AC2-4FB4-BB33-AFF70B74C517}</b:Guid>
    <b:Author>
      <b:Author>
        <b:Corporate>USB Implementers Forum, Inc.</b:Corporate>
      </b:Author>
    </b:Author>
    <b:Title>Universal Serial Bus Specification Revision 2.0</b:Title>
    <b:Year>2000</b:Year>
    <b:RefOrder>5</b:RefOrder>
  </b:Source>
  <b:Source>
    <b:Tag>For07</b:Tag>
    <b:SourceType>BookSection</b:SourceType>
    <b:Guid>{ACE659B3-E23E-47D7-92FC-C5F5D4C45402}</b:Guid>
    <b:Title>The Requirements Specification</b:Title>
    <b:Publisher>McGraw-Hill Education</b:Publisher>
    <b:Year>2007</b:Year>
    <b:Author>
      <b:Author>
        <b:NameList>
          <b:Person>
            <b:Last>Ford</b:Last>
            <b:First>Ralph</b:First>
          </b:Person>
          <b:Person>
            <b:Last>Coulston</b:Last>
            <b:First>Chris</b:First>
          </b:Person>
        </b:NameList>
      </b:Author>
    </b:Author>
    <b:BookTitle>Design for Electrical and Computer Engineers</b:BookTitle>
    <b:Pages>35-62</b:Pages>
    <b:RefOrder>1</b:RefOrder>
  </b:Source>
</b:Sources>
</file>

<file path=customXml/item8.xml><?xml version="1.0" encoding="utf-8"?>
<?mso-contentType ?>
<FormTemplates xmlns="http://schemas.microsoft.com/sharepoint/v3/contenttype/forms">
  <Display>DocumentLibraryForm</Display>
  <Edit>DocumentLibraryForm</Edit>
  <New>DocumentLibraryForm</New>
</FormTemplates>
</file>

<file path=customXml/item9.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731B5DF9-FE66-41FA-82A1-F5F56DBA6B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0d622f-f270-439b-9388-554491aa4f19"/>
    <ds:schemaRef ds:uri="b6959e71-1df3-4f9f-a45f-3321cf35c5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178C903-0BB6-4DF2-849C-1927D211004D}">
  <ds:schemaRefs>
    <ds:schemaRef ds:uri="http://schemas.openxmlformats.org/officeDocument/2006/bibliography"/>
  </ds:schemaRefs>
</ds:datastoreItem>
</file>

<file path=customXml/itemProps3.xml><?xml version="1.0" encoding="utf-8"?>
<ds:datastoreItem xmlns:ds="http://schemas.openxmlformats.org/officeDocument/2006/customXml" ds:itemID="{747714B5-3432-4DFF-9143-E731853DE394}">
  <ds:schemaRefs>
    <ds:schemaRef ds:uri="http://schemas.microsoft.com/sharepoint/v3/contenttype/forms"/>
  </ds:schemaRefs>
</ds:datastoreItem>
</file>

<file path=customXml/itemProps4.xml><?xml version="1.0" encoding="utf-8"?>
<ds:datastoreItem xmlns:ds="http://schemas.openxmlformats.org/officeDocument/2006/customXml" ds:itemID="{D37575E7-8283-4943-BA31-3BDBDFCF6D87}">
  <ds:schemaRefs>
    <ds:schemaRef ds:uri="http://schemas.microsoft.com/office/2006/metadata/properties"/>
    <ds:schemaRef ds:uri="http://schemas.microsoft.com/office/2006/documentManagement/types"/>
    <ds:schemaRef ds:uri="http://purl.org/dc/dcmitype/"/>
    <ds:schemaRef ds:uri="http://www.w3.org/XML/1998/namespace"/>
    <ds:schemaRef ds:uri="b6959e71-1df3-4f9f-a45f-3321cf35c56b"/>
    <ds:schemaRef ds:uri="http://purl.org/dc/terms/"/>
    <ds:schemaRef ds:uri="http://purl.org/dc/elements/1.1/"/>
    <ds:schemaRef ds:uri="http://schemas.microsoft.com/office/infopath/2007/PartnerControls"/>
    <ds:schemaRef ds:uri="http://schemas.openxmlformats.org/package/2006/metadata/core-properties"/>
    <ds:schemaRef ds:uri="b80d622f-f270-439b-9388-554491aa4f19"/>
  </ds:schemaRefs>
</ds:datastoreItem>
</file>

<file path=customXml/itemProps5.xml><?xml version="1.0" encoding="utf-8"?>
<ds:datastoreItem xmlns:ds="http://schemas.openxmlformats.org/officeDocument/2006/customXml" ds:itemID="{731B5DF9-FE66-41FA-82A1-F5F56DBA6B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0d622f-f270-439b-9388-554491aa4f19"/>
    <ds:schemaRef ds:uri="b6959e71-1df3-4f9f-a45f-3321cf35c5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7.xml><?xml version="1.0" encoding="utf-8"?>
<ds:datastoreItem xmlns:ds="http://schemas.openxmlformats.org/officeDocument/2006/customXml" ds:itemID="{C178C903-0BB6-4DF2-849C-1927D211004D}">
  <ds:schemaRefs>
    <ds:schemaRef ds:uri="http://schemas.openxmlformats.org/officeDocument/2006/bibliography"/>
  </ds:schemaRefs>
</ds:datastoreItem>
</file>

<file path=customXml/itemProps8.xml><?xml version="1.0" encoding="utf-8"?>
<ds:datastoreItem xmlns:ds="http://schemas.openxmlformats.org/officeDocument/2006/customXml" ds:itemID="{747714B5-3432-4DFF-9143-E731853DE394}">
  <ds:schemaRefs>
    <ds:schemaRef ds:uri="http://schemas.microsoft.com/sharepoint/v3/contenttype/forms"/>
  </ds:schemaRefs>
</ds:datastoreItem>
</file>

<file path=customXml/itemProps9.xml><?xml version="1.0" encoding="utf-8"?>
<ds:datastoreItem xmlns:ds="http://schemas.openxmlformats.org/officeDocument/2006/customXml" ds:itemID="{D37575E7-8283-4943-BA31-3BDBDFCF6D87}">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129</Pages>
  <Words>33379</Words>
  <Characters>190261</Characters>
  <Application>Microsoft Office Word</Application>
  <DocSecurity>0</DocSecurity>
  <Lines>1585</Lines>
  <Paragraphs>446</Paragraphs>
  <ScaleCrop>false</ScaleCrop>
  <HeadingPairs>
    <vt:vector size="2" baseType="variant">
      <vt:variant>
        <vt:lpstr>Title</vt:lpstr>
      </vt:variant>
      <vt:variant>
        <vt:i4>1</vt:i4>
      </vt:variant>
    </vt:vector>
  </HeadingPairs>
  <TitlesOfParts>
    <vt:vector size="1" baseType="lpstr">
      <vt:lpstr>Slate-Project Documentation</vt:lpstr>
    </vt:vector>
  </TitlesOfParts>
  <Company/>
  <LinksUpToDate>false</LinksUpToDate>
  <CharactersWithSpaces>223194</CharactersWithSpaces>
  <SharedDoc>false</SharedDoc>
  <HLinks>
    <vt:vector size="996" baseType="variant">
      <vt:variant>
        <vt:i4>7340077</vt:i4>
      </vt:variant>
      <vt:variant>
        <vt:i4>1782</vt:i4>
      </vt:variant>
      <vt:variant>
        <vt:i4>0</vt:i4>
      </vt:variant>
      <vt:variant>
        <vt:i4>5</vt:i4>
      </vt:variant>
      <vt:variant>
        <vt:lpwstr>https://www.mouser.com/ProductDetail/Adafruit/752?qs=%2Fha2pyFaduj%252BEQoCDpJSxkEYwBKwLVtySljFsPefVOc%3D&amp;utm_source=octopart&amp;utm_medium=aggregator&amp;utm_campaign=485-752&amp;utm_content=Adafruit</vt:lpwstr>
      </vt:variant>
      <vt:variant>
        <vt:lpwstr/>
      </vt:variant>
      <vt:variant>
        <vt:i4>8323135</vt:i4>
      </vt:variant>
      <vt:variant>
        <vt:i4>1779</vt:i4>
      </vt:variant>
      <vt:variant>
        <vt:i4>0</vt:i4>
      </vt:variant>
      <vt:variant>
        <vt:i4>5</vt:i4>
      </vt:variant>
      <vt:variant>
        <vt:lpwstr>https://www.mouser.com/ProductDetail/Adafruit/1769?qs=%2Fha2pyFadujTTjkHKg6gwTQ%2FgVw8P9Ka%252B0n%2FJcQN4g0%3D&amp;utm_source=octopart&amp;utm_medium=aggregator&amp;utm_campaign=485-1769&amp;utm_content=Adafruit</vt:lpwstr>
      </vt:variant>
      <vt:variant>
        <vt:lpwstr/>
      </vt:variant>
      <vt:variant>
        <vt:i4>3342371</vt:i4>
      </vt:variant>
      <vt:variant>
        <vt:i4>1776</vt:i4>
      </vt:variant>
      <vt:variant>
        <vt:i4>0</vt:i4>
      </vt:variant>
      <vt:variant>
        <vt:i4>5</vt:i4>
      </vt:variant>
      <vt:variant>
        <vt:lpwstr>https://www.digikey.com/en/products/detail/nexperia-usa-inc/PMEG2010EH-115/1589929</vt:lpwstr>
      </vt:variant>
      <vt:variant>
        <vt:lpwstr/>
      </vt:variant>
      <vt:variant>
        <vt:i4>2883610</vt:i4>
      </vt:variant>
      <vt:variant>
        <vt:i4>1773</vt:i4>
      </vt:variant>
      <vt:variant>
        <vt:i4>0</vt:i4>
      </vt:variant>
      <vt:variant>
        <vt:i4>5</vt:i4>
      </vt:variant>
      <vt:variant>
        <vt:lpwstr>https://www.mouser.com/ProductDetail/Vishay-Siliconix/SQ2315ES-T1_BE3?qs=TiOZkKH1s2RTOcBqWhNNKA%3D%3D</vt:lpwstr>
      </vt:variant>
      <vt:variant>
        <vt:lpwstr/>
      </vt:variant>
      <vt:variant>
        <vt:i4>6553608</vt:i4>
      </vt:variant>
      <vt:variant>
        <vt:i4>1770</vt:i4>
      </vt:variant>
      <vt:variant>
        <vt:i4>0</vt:i4>
      </vt:variant>
      <vt:variant>
        <vt:i4>5</vt:i4>
      </vt:variant>
      <vt:variant>
        <vt:lpwstr>https://www.digikey.com/en/products/detail/NCP562SQ33T1G/488-NCP562SQ33T1GCT-ND/2121577?utm_campaign=buynow&amp;utm_medium=aggregator&amp;curr=usd&amp;utm_source=octopart</vt:lpwstr>
      </vt:variant>
      <vt:variant>
        <vt:lpwstr/>
      </vt:variant>
      <vt:variant>
        <vt:i4>3145774</vt:i4>
      </vt:variant>
      <vt:variant>
        <vt:i4>1767</vt:i4>
      </vt:variant>
      <vt:variant>
        <vt:i4>0</vt:i4>
      </vt:variant>
      <vt:variant>
        <vt:i4>5</vt:i4>
      </vt:variant>
      <vt:variant>
        <vt:lpwstr>https://www.mouser.com/ProductDetail/Microchip-Technology/MCP73831T-2ATI-OT?qs=yUQqVecv4qsZbioEUu%252B83g%3D%3D</vt:lpwstr>
      </vt:variant>
      <vt:variant>
        <vt:lpwstr/>
      </vt:variant>
      <vt:variant>
        <vt:i4>327706</vt:i4>
      </vt:variant>
      <vt:variant>
        <vt:i4>1764</vt:i4>
      </vt:variant>
      <vt:variant>
        <vt:i4>0</vt:i4>
      </vt:variant>
      <vt:variant>
        <vt:i4>5</vt:i4>
      </vt:variant>
      <vt:variant>
        <vt:lpwstr>https://www.mouser.com/ProductDetail/Adesto-Technologies/AT45DB161E-SHF-B?qs=sz9oxq9AnY9g5UQKu3m6Vw%3D%3D</vt:lpwstr>
      </vt:variant>
      <vt:variant>
        <vt:lpwstr/>
      </vt:variant>
      <vt:variant>
        <vt:i4>6160402</vt:i4>
      </vt:variant>
      <vt:variant>
        <vt:i4>1761</vt:i4>
      </vt:variant>
      <vt:variant>
        <vt:i4>0</vt:i4>
      </vt:variant>
      <vt:variant>
        <vt:i4>5</vt:i4>
      </vt:variant>
      <vt:variant>
        <vt:lpwstr>https://www.mouser.com/ProductDetail/ECS/ECS-327-9-34QN-TR?qs=%2Fha2pyFaduh4WVcjWR3%252B1X7YAR6C4mBRai1QL3f4XAgXwbvmcMaPXw%3D%3D&amp;utm_source=octopart&amp;utm_medium=aggregator&amp;utm_campaign=520-.327-9-34QNT&amp;utm_content=ECS</vt:lpwstr>
      </vt:variant>
      <vt:variant>
        <vt:lpwstr/>
      </vt:variant>
      <vt:variant>
        <vt:i4>6946849</vt:i4>
      </vt:variant>
      <vt:variant>
        <vt:i4>1758</vt:i4>
      </vt:variant>
      <vt:variant>
        <vt:i4>0</vt:i4>
      </vt:variant>
      <vt:variant>
        <vt:i4>5</vt:i4>
      </vt:variant>
      <vt:variant>
        <vt:lpwstr>https://www.digikey.com/en/products/detail/raytac/MDBT50Q-1MV2/13677591</vt:lpwstr>
      </vt:variant>
      <vt:variant>
        <vt:lpwstr/>
      </vt:variant>
      <vt:variant>
        <vt:i4>1179711</vt:i4>
      </vt:variant>
      <vt:variant>
        <vt:i4>932</vt:i4>
      </vt:variant>
      <vt:variant>
        <vt:i4>0</vt:i4>
      </vt:variant>
      <vt:variant>
        <vt:i4>5</vt:i4>
      </vt:variant>
      <vt:variant>
        <vt:lpwstr/>
      </vt:variant>
      <vt:variant>
        <vt:lpwstr>_Toc78884441</vt:lpwstr>
      </vt:variant>
      <vt:variant>
        <vt:i4>1245247</vt:i4>
      </vt:variant>
      <vt:variant>
        <vt:i4>926</vt:i4>
      </vt:variant>
      <vt:variant>
        <vt:i4>0</vt:i4>
      </vt:variant>
      <vt:variant>
        <vt:i4>5</vt:i4>
      </vt:variant>
      <vt:variant>
        <vt:lpwstr/>
      </vt:variant>
      <vt:variant>
        <vt:lpwstr>_Toc78884440</vt:lpwstr>
      </vt:variant>
      <vt:variant>
        <vt:i4>1703992</vt:i4>
      </vt:variant>
      <vt:variant>
        <vt:i4>920</vt:i4>
      </vt:variant>
      <vt:variant>
        <vt:i4>0</vt:i4>
      </vt:variant>
      <vt:variant>
        <vt:i4>5</vt:i4>
      </vt:variant>
      <vt:variant>
        <vt:lpwstr/>
      </vt:variant>
      <vt:variant>
        <vt:lpwstr>_Toc78884439</vt:lpwstr>
      </vt:variant>
      <vt:variant>
        <vt:i4>1769528</vt:i4>
      </vt:variant>
      <vt:variant>
        <vt:i4>914</vt:i4>
      </vt:variant>
      <vt:variant>
        <vt:i4>0</vt:i4>
      </vt:variant>
      <vt:variant>
        <vt:i4>5</vt:i4>
      </vt:variant>
      <vt:variant>
        <vt:lpwstr/>
      </vt:variant>
      <vt:variant>
        <vt:lpwstr>_Toc78884438</vt:lpwstr>
      </vt:variant>
      <vt:variant>
        <vt:i4>1310776</vt:i4>
      </vt:variant>
      <vt:variant>
        <vt:i4>908</vt:i4>
      </vt:variant>
      <vt:variant>
        <vt:i4>0</vt:i4>
      </vt:variant>
      <vt:variant>
        <vt:i4>5</vt:i4>
      </vt:variant>
      <vt:variant>
        <vt:lpwstr/>
      </vt:variant>
      <vt:variant>
        <vt:lpwstr>_Toc78884437</vt:lpwstr>
      </vt:variant>
      <vt:variant>
        <vt:i4>1376312</vt:i4>
      </vt:variant>
      <vt:variant>
        <vt:i4>902</vt:i4>
      </vt:variant>
      <vt:variant>
        <vt:i4>0</vt:i4>
      </vt:variant>
      <vt:variant>
        <vt:i4>5</vt:i4>
      </vt:variant>
      <vt:variant>
        <vt:lpwstr/>
      </vt:variant>
      <vt:variant>
        <vt:lpwstr>_Toc78884436</vt:lpwstr>
      </vt:variant>
      <vt:variant>
        <vt:i4>1441848</vt:i4>
      </vt:variant>
      <vt:variant>
        <vt:i4>896</vt:i4>
      </vt:variant>
      <vt:variant>
        <vt:i4>0</vt:i4>
      </vt:variant>
      <vt:variant>
        <vt:i4>5</vt:i4>
      </vt:variant>
      <vt:variant>
        <vt:lpwstr/>
      </vt:variant>
      <vt:variant>
        <vt:lpwstr>_Toc78884435</vt:lpwstr>
      </vt:variant>
      <vt:variant>
        <vt:i4>1507384</vt:i4>
      </vt:variant>
      <vt:variant>
        <vt:i4>890</vt:i4>
      </vt:variant>
      <vt:variant>
        <vt:i4>0</vt:i4>
      </vt:variant>
      <vt:variant>
        <vt:i4>5</vt:i4>
      </vt:variant>
      <vt:variant>
        <vt:lpwstr/>
      </vt:variant>
      <vt:variant>
        <vt:lpwstr>_Toc78884434</vt:lpwstr>
      </vt:variant>
      <vt:variant>
        <vt:i4>1048632</vt:i4>
      </vt:variant>
      <vt:variant>
        <vt:i4>884</vt:i4>
      </vt:variant>
      <vt:variant>
        <vt:i4>0</vt:i4>
      </vt:variant>
      <vt:variant>
        <vt:i4>5</vt:i4>
      </vt:variant>
      <vt:variant>
        <vt:lpwstr/>
      </vt:variant>
      <vt:variant>
        <vt:lpwstr>_Toc78884433</vt:lpwstr>
      </vt:variant>
      <vt:variant>
        <vt:i4>1114168</vt:i4>
      </vt:variant>
      <vt:variant>
        <vt:i4>878</vt:i4>
      </vt:variant>
      <vt:variant>
        <vt:i4>0</vt:i4>
      </vt:variant>
      <vt:variant>
        <vt:i4>5</vt:i4>
      </vt:variant>
      <vt:variant>
        <vt:lpwstr/>
      </vt:variant>
      <vt:variant>
        <vt:lpwstr>_Toc78884432</vt:lpwstr>
      </vt:variant>
      <vt:variant>
        <vt:i4>1179704</vt:i4>
      </vt:variant>
      <vt:variant>
        <vt:i4>872</vt:i4>
      </vt:variant>
      <vt:variant>
        <vt:i4>0</vt:i4>
      </vt:variant>
      <vt:variant>
        <vt:i4>5</vt:i4>
      </vt:variant>
      <vt:variant>
        <vt:lpwstr/>
      </vt:variant>
      <vt:variant>
        <vt:lpwstr>_Toc78884431</vt:lpwstr>
      </vt:variant>
      <vt:variant>
        <vt:i4>1245240</vt:i4>
      </vt:variant>
      <vt:variant>
        <vt:i4>866</vt:i4>
      </vt:variant>
      <vt:variant>
        <vt:i4>0</vt:i4>
      </vt:variant>
      <vt:variant>
        <vt:i4>5</vt:i4>
      </vt:variant>
      <vt:variant>
        <vt:lpwstr/>
      </vt:variant>
      <vt:variant>
        <vt:lpwstr>_Toc78884430</vt:lpwstr>
      </vt:variant>
      <vt:variant>
        <vt:i4>1703993</vt:i4>
      </vt:variant>
      <vt:variant>
        <vt:i4>860</vt:i4>
      </vt:variant>
      <vt:variant>
        <vt:i4>0</vt:i4>
      </vt:variant>
      <vt:variant>
        <vt:i4>5</vt:i4>
      </vt:variant>
      <vt:variant>
        <vt:lpwstr/>
      </vt:variant>
      <vt:variant>
        <vt:lpwstr>_Toc78884429</vt:lpwstr>
      </vt:variant>
      <vt:variant>
        <vt:i4>1769529</vt:i4>
      </vt:variant>
      <vt:variant>
        <vt:i4>854</vt:i4>
      </vt:variant>
      <vt:variant>
        <vt:i4>0</vt:i4>
      </vt:variant>
      <vt:variant>
        <vt:i4>5</vt:i4>
      </vt:variant>
      <vt:variant>
        <vt:lpwstr/>
      </vt:variant>
      <vt:variant>
        <vt:lpwstr>_Toc78884428</vt:lpwstr>
      </vt:variant>
      <vt:variant>
        <vt:i4>1310777</vt:i4>
      </vt:variant>
      <vt:variant>
        <vt:i4>848</vt:i4>
      </vt:variant>
      <vt:variant>
        <vt:i4>0</vt:i4>
      </vt:variant>
      <vt:variant>
        <vt:i4>5</vt:i4>
      </vt:variant>
      <vt:variant>
        <vt:lpwstr/>
      </vt:variant>
      <vt:variant>
        <vt:lpwstr>_Toc78884427</vt:lpwstr>
      </vt:variant>
      <vt:variant>
        <vt:i4>1376313</vt:i4>
      </vt:variant>
      <vt:variant>
        <vt:i4>842</vt:i4>
      </vt:variant>
      <vt:variant>
        <vt:i4>0</vt:i4>
      </vt:variant>
      <vt:variant>
        <vt:i4>5</vt:i4>
      </vt:variant>
      <vt:variant>
        <vt:lpwstr/>
      </vt:variant>
      <vt:variant>
        <vt:lpwstr>_Toc78884426</vt:lpwstr>
      </vt:variant>
      <vt:variant>
        <vt:i4>1441849</vt:i4>
      </vt:variant>
      <vt:variant>
        <vt:i4>836</vt:i4>
      </vt:variant>
      <vt:variant>
        <vt:i4>0</vt:i4>
      </vt:variant>
      <vt:variant>
        <vt:i4>5</vt:i4>
      </vt:variant>
      <vt:variant>
        <vt:lpwstr/>
      </vt:variant>
      <vt:variant>
        <vt:lpwstr>_Toc78884425</vt:lpwstr>
      </vt:variant>
      <vt:variant>
        <vt:i4>1507385</vt:i4>
      </vt:variant>
      <vt:variant>
        <vt:i4>830</vt:i4>
      </vt:variant>
      <vt:variant>
        <vt:i4>0</vt:i4>
      </vt:variant>
      <vt:variant>
        <vt:i4>5</vt:i4>
      </vt:variant>
      <vt:variant>
        <vt:lpwstr/>
      </vt:variant>
      <vt:variant>
        <vt:lpwstr>_Toc78884424</vt:lpwstr>
      </vt:variant>
      <vt:variant>
        <vt:i4>1048633</vt:i4>
      </vt:variant>
      <vt:variant>
        <vt:i4>824</vt:i4>
      </vt:variant>
      <vt:variant>
        <vt:i4>0</vt:i4>
      </vt:variant>
      <vt:variant>
        <vt:i4>5</vt:i4>
      </vt:variant>
      <vt:variant>
        <vt:lpwstr/>
      </vt:variant>
      <vt:variant>
        <vt:lpwstr>_Toc78884423</vt:lpwstr>
      </vt:variant>
      <vt:variant>
        <vt:i4>1114169</vt:i4>
      </vt:variant>
      <vt:variant>
        <vt:i4>818</vt:i4>
      </vt:variant>
      <vt:variant>
        <vt:i4>0</vt:i4>
      </vt:variant>
      <vt:variant>
        <vt:i4>5</vt:i4>
      </vt:variant>
      <vt:variant>
        <vt:lpwstr/>
      </vt:variant>
      <vt:variant>
        <vt:lpwstr>_Toc78884422</vt:lpwstr>
      </vt:variant>
      <vt:variant>
        <vt:i4>1179705</vt:i4>
      </vt:variant>
      <vt:variant>
        <vt:i4>812</vt:i4>
      </vt:variant>
      <vt:variant>
        <vt:i4>0</vt:i4>
      </vt:variant>
      <vt:variant>
        <vt:i4>5</vt:i4>
      </vt:variant>
      <vt:variant>
        <vt:lpwstr/>
      </vt:variant>
      <vt:variant>
        <vt:lpwstr>_Toc78884421</vt:lpwstr>
      </vt:variant>
      <vt:variant>
        <vt:i4>1245241</vt:i4>
      </vt:variant>
      <vt:variant>
        <vt:i4>806</vt:i4>
      </vt:variant>
      <vt:variant>
        <vt:i4>0</vt:i4>
      </vt:variant>
      <vt:variant>
        <vt:i4>5</vt:i4>
      </vt:variant>
      <vt:variant>
        <vt:lpwstr/>
      </vt:variant>
      <vt:variant>
        <vt:lpwstr>_Toc78884420</vt:lpwstr>
      </vt:variant>
      <vt:variant>
        <vt:i4>1703994</vt:i4>
      </vt:variant>
      <vt:variant>
        <vt:i4>800</vt:i4>
      </vt:variant>
      <vt:variant>
        <vt:i4>0</vt:i4>
      </vt:variant>
      <vt:variant>
        <vt:i4>5</vt:i4>
      </vt:variant>
      <vt:variant>
        <vt:lpwstr/>
      </vt:variant>
      <vt:variant>
        <vt:lpwstr>_Toc78884419</vt:lpwstr>
      </vt:variant>
      <vt:variant>
        <vt:i4>1769530</vt:i4>
      </vt:variant>
      <vt:variant>
        <vt:i4>794</vt:i4>
      </vt:variant>
      <vt:variant>
        <vt:i4>0</vt:i4>
      </vt:variant>
      <vt:variant>
        <vt:i4>5</vt:i4>
      </vt:variant>
      <vt:variant>
        <vt:lpwstr/>
      </vt:variant>
      <vt:variant>
        <vt:lpwstr>_Toc78884418</vt:lpwstr>
      </vt:variant>
      <vt:variant>
        <vt:i4>1310778</vt:i4>
      </vt:variant>
      <vt:variant>
        <vt:i4>788</vt:i4>
      </vt:variant>
      <vt:variant>
        <vt:i4>0</vt:i4>
      </vt:variant>
      <vt:variant>
        <vt:i4>5</vt:i4>
      </vt:variant>
      <vt:variant>
        <vt:lpwstr/>
      </vt:variant>
      <vt:variant>
        <vt:lpwstr>_Toc78884417</vt:lpwstr>
      </vt:variant>
      <vt:variant>
        <vt:i4>1376314</vt:i4>
      </vt:variant>
      <vt:variant>
        <vt:i4>782</vt:i4>
      </vt:variant>
      <vt:variant>
        <vt:i4>0</vt:i4>
      </vt:variant>
      <vt:variant>
        <vt:i4>5</vt:i4>
      </vt:variant>
      <vt:variant>
        <vt:lpwstr/>
      </vt:variant>
      <vt:variant>
        <vt:lpwstr>_Toc78884416</vt:lpwstr>
      </vt:variant>
      <vt:variant>
        <vt:i4>1441850</vt:i4>
      </vt:variant>
      <vt:variant>
        <vt:i4>776</vt:i4>
      </vt:variant>
      <vt:variant>
        <vt:i4>0</vt:i4>
      </vt:variant>
      <vt:variant>
        <vt:i4>5</vt:i4>
      </vt:variant>
      <vt:variant>
        <vt:lpwstr/>
      </vt:variant>
      <vt:variant>
        <vt:lpwstr>_Toc78884415</vt:lpwstr>
      </vt:variant>
      <vt:variant>
        <vt:i4>1507386</vt:i4>
      </vt:variant>
      <vt:variant>
        <vt:i4>770</vt:i4>
      </vt:variant>
      <vt:variant>
        <vt:i4>0</vt:i4>
      </vt:variant>
      <vt:variant>
        <vt:i4>5</vt:i4>
      </vt:variant>
      <vt:variant>
        <vt:lpwstr/>
      </vt:variant>
      <vt:variant>
        <vt:lpwstr>_Toc78884414</vt:lpwstr>
      </vt:variant>
      <vt:variant>
        <vt:i4>1048634</vt:i4>
      </vt:variant>
      <vt:variant>
        <vt:i4>764</vt:i4>
      </vt:variant>
      <vt:variant>
        <vt:i4>0</vt:i4>
      </vt:variant>
      <vt:variant>
        <vt:i4>5</vt:i4>
      </vt:variant>
      <vt:variant>
        <vt:lpwstr/>
      </vt:variant>
      <vt:variant>
        <vt:lpwstr>_Toc78884413</vt:lpwstr>
      </vt:variant>
      <vt:variant>
        <vt:i4>1114170</vt:i4>
      </vt:variant>
      <vt:variant>
        <vt:i4>758</vt:i4>
      </vt:variant>
      <vt:variant>
        <vt:i4>0</vt:i4>
      </vt:variant>
      <vt:variant>
        <vt:i4>5</vt:i4>
      </vt:variant>
      <vt:variant>
        <vt:lpwstr/>
      </vt:variant>
      <vt:variant>
        <vt:lpwstr>_Toc78884412</vt:lpwstr>
      </vt:variant>
      <vt:variant>
        <vt:i4>1179706</vt:i4>
      </vt:variant>
      <vt:variant>
        <vt:i4>752</vt:i4>
      </vt:variant>
      <vt:variant>
        <vt:i4>0</vt:i4>
      </vt:variant>
      <vt:variant>
        <vt:i4>5</vt:i4>
      </vt:variant>
      <vt:variant>
        <vt:lpwstr/>
      </vt:variant>
      <vt:variant>
        <vt:lpwstr>_Toc78884411</vt:lpwstr>
      </vt:variant>
      <vt:variant>
        <vt:i4>1245242</vt:i4>
      </vt:variant>
      <vt:variant>
        <vt:i4>746</vt:i4>
      </vt:variant>
      <vt:variant>
        <vt:i4>0</vt:i4>
      </vt:variant>
      <vt:variant>
        <vt:i4>5</vt:i4>
      </vt:variant>
      <vt:variant>
        <vt:lpwstr/>
      </vt:variant>
      <vt:variant>
        <vt:lpwstr>_Toc78884410</vt:lpwstr>
      </vt:variant>
      <vt:variant>
        <vt:i4>1703995</vt:i4>
      </vt:variant>
      <vt:variant>
        <vt:i4>740</vt:i4>
      </vt:variant>
      <vt:variant>
        <vt:i4>0</vt:i4>
      </vt:variant>
      <vt:variant>
        <vt:i4>5</vt:i4>
      </vt:variant>
      <vt:variant>
        <vt:lpwstr/>
      </vt:variant>
      <vt:variant>
        <vt:lpwstr>_Toc78884409</vt:lpwstr>
      </vt:variant>
      <vt:variant>
        <vt:i4>1769531</vt:i4>
      </vt:variant>
      <vt:variant>
        <vt:i4>734</vt:i4>
      </vt:variant>
      <vt:variant>
        <vt:i4>0</vt:i4>
      </vt:variant>
      <vt:variant>
        <vt:i4>5</vt:i4>
      </vt:variant>
      <vt:variant>
        <vt:lpwstr/>
      </vt:variant>
      <vt:variant>
        <vt:lpwstr>_Toc78884408</vt:lpwstr>
      </vt:variant>
      <vt:variant>
        <vt:i4>1310779</vt:i4>
      </vt:variant>
      <vt:variant>
        <vt:i4>728</vt:i4>
      </vt:variant>
      <vt:variant>
        <vt:i4>0</vt:i4>
      </vt:variant>
      <vt:variant>
        <vt:i4>5</vt:i4>
      </vt:variant>
      <vt:variant>
        <vt:lpwstr/>
      </vt:variant>
      <vt:variant>
        <vt:lpwstr>_Toc78884407</vt:lpwstr>
      </vt:variant>
      <vt:variant>
        <vt:i4>1376315</vt:i4>
      </vt:variant>
      <vt:variant>
        <vt:i4>722</vt:i4>
      </vt:variant>
      <vt:variant>
        <vt:i4>0</vt:i4>
      </vt:variant>
      <vt:variant>
        <vt:i4>5</vt:i4>
      </vt:variant>
      <vt:variant>
        <vt:lpwstr/>
      </vt:variant>
      <vt:variant>
        <vt:lpwstr>_Toc78884406</vt:lpwstr>
      </vt:variant>
      <vt:variant>
        <vt:i4>1441851</vt:i4>
      </vt:variant>
      <vt:variant>
        <vt:i4>716</vt:i4>
      </vt:variant>
      <vt:variant>
        <vt:i4>0</vt:i4>
      </vt:variant>
      <vt:variant>
        <vt:i4>5</vt:i4>
      </vt:variant>
      <vt:variant>
        <vt:lpwstr/>
      </vt:variant>
      <vt:variant>
        <vt:lpwstr>_Toc78884405</vt:lpwstr>
      </vt:variant>
      <vt:variant>
        <vt:i4>1507387</vt:i4>
      </vt:variant>
      <vt:variant>
        <vt:i4>710</vt:i4>
      </vt:variant>
      <vt:variant>
        <vt:i4>0</vt:i4>
      </vt:variant>
      <vt:variant>
        <vt:i4>5</vt:i4>
      </vt:variant>
      <vt:variant>
        <vt:lpwstr/>
      </vt:variant>
      <vt:variant>
        <vt:lpwstr>_Toc78884404</vt:lpwstr>
      </vt:variant>
      <vt:variant>
        <vt:i4>1048635</vt:i4>
      </vt:variant>
      <vt:variant>
        <vt:i4>704</vt:i4>
      </vt:variant>
      <vt:variant>
        <vt:i4>0</vt:i4>
      </vt:variant>
      <vt:variant>
        <vt:i4>5</vt:i4>
      </vt:variant>
      <vt:variant>
        <vt:lpwstr/>
      </vt:variant>
      <vt:variant>
        <vt:lpwstr>_Toc78884403</vt:lpwstr>
      </vt:variant>
      <vt:variant>
        <vt:i4>1114171</vt:i4>
      </vt:variant>
      <vt:variant>
        <vt:i4>698</vt:i4>
      </vt:variant>
      <vt:variant>
        <vt:i4>0</vt:i4>
      </vt:variant>
      <vt:variant>
        <vt:i4>5</vt:i4>
      </vt:variant>
      <vt:variant>
        <vt:lpwstr/>
      </vt:variant>
      <vt:variant>
        <vt:lpwstr>_Toc78884402</vt:lpwstr>
      </vt:variant>
      <vt:variant>
        <vt:i4>1179707</vt:i4>
      </vt:variant>
      <vt:variant>
        <vt:i4>692</vt:i4>
      </vt:variant>
      <vt:variant>
        <vt:i4>0</vt:i4>
      </vt:variant>
      <vt:variant>
        <vt:i4>5</vt:i4>
      </vt:variant>
      <vt:variant>
        <vt:lpwstr/>
      </vt:variant>
      <vt:variant>
        <vt:lpwstr>_Toc78884401</vt:lpwstr>
      </vt:variant>
      <vt:variant>
        <vt:i4>1245243</vt:i4>
      </vt:variant>
      <vt:variant>
        <vt:i4>686</vt:i4>
      </vt:variant>
      <vt:variant>
        <vt:i4>0</vt:i4>
      </vt:variant>
      <vt:variant>
        <vt:i4>5</vt:i4>
      </vt:variant>
      <vt:variant>
        <vt:lpwstr/>
      </vt:variant>
      <vt:variant>
        <vt:lpwstr>_Toc78884400</vt:lpwstr>
      </vt:variant>
      <vt:variant>
        <vt:i4>1900594</vt:i4>
      </vt:variant>
      <vt:variant>
        <vt:i4>680</vt:i4>
      </vt:variant>
      <vt:variant>
        <vt:i4>0</vt:i4>
      </vt:variant>
      <vt:variant>
        <vt:i4>5</vt:i4>
      </vt:variant>
      <vt:variant>
        <vt:lpwstr/>
      </vt:variant>
      <vt:variant>
        <vt:lpwstr>_Toc78884399</vt:lpwstr>
      </vt:variant>
      <vt:variant>
        <vt:i4>1835058</vt:i4>
      </vt:variant>
      <vt:variant>
        <vt:i4>674</vt:i4>
      </vt:variant>
      <vt:variant>
        <vt:i4>0</vt:i4>
      </vt:variant>
      <vt:variant>
        <vt:i4>5</vt:i4>
      </vt:variant>
      <vt:variant>
        <vt:lpwstr/>
      </vt:variant>
      <vt:variant>
        <vt:lpwstr>_Toc78884398</vt:lpwstr>
      </vt:variant>
      <vt:variant>
        <vt:i4>1245234</vt:i4>
      </vt:variant>
      <vt:variant>
        <vt:i4>668</vt:i4>
      </vt:variant>
      <vt:variant>
        <vt:i4>0</vt:i4>
      </vt:variant>
      <vt:variant>
        <vt:i4>5</vt:i4>
      </vt:variant>
      <vt:variant>
        <vt:lpwstr/>
      </vt:variant>
      <vt:variant>
        <vt:lpwstr>_Toc78884397</vt:lpwstr>
      </vt:variant>
      <vt:variant>
        <vt:i4>1179698</vt:i4>
      </vt:variant>
      <vt:variant>
        <vt:i4>662</vt:i4>
      </vt:variant>
      <vt:variant>
        <vt:i4>0</vt:i4>
      </vt:variant>
      <vt:variant>
        <vt:i4>5</vt:i4>
      </vt:variant>
      <vt:variant>
        <vt:lpwstr/>
      </vt:variant>
      <vt:variant>
        <vt:lpwstr>_Toc78884396</vt:lpwstr>
      </vt:variant>
      <vt:variant>
        <vt:i4>1114162</vt:i4>
      </vt:variant>
      <vt:variant>
        <vt:i4>656</vt:i4>
      </vt:variant>
      <vt:variant>
        <vt:i4>0</vt:i4>
      </vt:variant>
      <vt:variant>
        <vt:i4>5</vt:i4>
      </vt:variant>
      <vt:variant>
        <vt:lpwstr/>
      </vt:variant>
      <vt:variant>
        <vt:lpwstr>_Toc78884395</vt:lpwstr>
      </vt:variant>
      <vt:variant>
        <vt:i4>1048626</vt:i4>
      </vt:variant>
      <vt:variant>
        <vt:i4>650</vt:i4>
      </vt:variant>
      <vt:variant>
        <vt:i4>0</vt:i4>
      </vt:variant>
      <vt:variant>
        <vt:i4>5</vt:i4>
      </vt:variant>
      <vt:variant>
        <vt:lpwstr/>
      </vt:variant>
      <vt:variant>
        <vt:lpwstr>_Toc78884394</vt:lpwstr>
      </vt:variant>
      <vt:variant>
        <vt:i4>1507378</vt:i4>
      </vt:variant>
      <vt:variant>
        <vt:i4>644</vt:i4>
      </vt:variant>
      <vt:variant>
        <vt:i4>0</vt:i4>
      </vt:variant>
      <vt:variant>
        <vt:i4>5</vt:i4>
      </vt:variant>
      <vt:variant>
        <vt:lpwstr/>
      </vt:variant>
      <vt:variant>
        <vt:lpwstr>_Toc78884393</vt:lpwstr>
      </vt:variant>
      <vt:variant>
        <vt:i4>1441842</vt:i4>
      </vt:variant>
      <vt:variant>
        <vt:i4>638</vt:i4>
      </vt:variant>
      <vt:variant>
        <vt:i4>0</vt:i4>
      </vt:variant>
      <vt:variant>
        <vt:i4>5</vt:i4>
      </vt:variant>
      <vt:variant>
        <vt:lpwstr/>
      </vt:variant>
      <vt:variant>
        <vt:lpwstr>_Toc78884392</vt:lpwstr>
      </vt:variant>
      <vt:variant>
        <vt:i4>1376306</vt:i4>
      </vt:variant>
      <vt:variant>
        <vt:i4>632</vt:i4>
      </vt:variant>
      <vt:variant>
        <vt:i4>0</vt:i4>
      </vt:variant>
      <vt:variant>
        <vt:i4>5</vt:i4>
      </vt:variant>
      <vt:variant>
        <vt:lpwstr/>
      </vt:variant>
      <vt:variant>
        <vt:lpwstr>_Toc78884391</vt:lpwstr>
      </vt:variant>
      <vt:variant>
        <vt:i4>1310770</vt:i4>
      </vt:variant>
      <vt:variant>
        <vt:i4>626</vt:i4>
      </vt:variant>
      <vt:variant>
        <vt:i4>0</vt:i4>
      </vt:variant>
      <vt:variant>
        <vt:i4>5</vt:i4>
      </vt:variant>
      <vt:variant>
        <vt:lpwstr/>
      </vt:variant>
      <vt:variant>
        <vt:lpwstr>_Toc78884390</vt:lpwstr>
      </vt:variant>
      <vt:variant>
        <vt:i4>1900595</vt:i4>
      </vt:variant>
      <vt:variant>
        <vt:i4>620</vt:i4>
      </vt:variant>
      <vt:variant>
        <vt:i4>0</vt:i4>
      </vt:variant>
      <vt:variant>
        <vt:i4>5</vt:i4>
      </vt:variant>
      <vt:variant>
        <vt:lpwstr/>
      </vt:variant>
      <vt:variant>
        <vt:lpwstr>_Toc78884389</vt:lpwstr>
      </vt:variant>
      <vt:variant>
        <vt:i4>1835059</vt:i4>
      </vt:variant>
      <vt:variant>
        <vt:i4>614</vt:i4>
      </vt:variant>
      <vt:variant>
        <vt:i4>0</vt:i4>
      </vt:variant>
      <vt:variant>
        <vt:i4>5</vt:i4>
      </vt:variant>
      <vt:variant>
        <vt:lpwstr/>
      </vt:variant>
      <vt:variant>
        <vt:lpwstr>_Toc78884388</vt:lpwstr>
      </vt:variant>
      <vt:variant>
        <vt:i4>1245235</vt:i4>
      </vt:variant>
      <vt:variant>
        <vt:i4>608</vt:i4>
      </vt:variant>
      <vt:variant>
        <vt:i4>0</vt:i4>
      </vt:variant>
      <vt:variant>
        <vt:i4>5</vt:i4>
      </vt:variant>
      <vt:variant>
        <vt:lpwstr/>
      </vt:variant>
      <vt:variant>
        <vt:lpwstr>_Toc78884387</vt:lpwstr>
      </vt:variant>
      <vt:variant>
        <vt:i4>1179699</vt:i4>
      </vt:variant>
      <vt:variant>
        <vt:i4>602</vt:i4>
      </vt:variant>
      <vt:variant>
        <vt:i4>0</vt:i4>
      </vt:variant>
      <vt:variant>
        <vt:i4>5</vt:i4>
      </vt:variant>
      <vt:variant>
        <vt:lpwstr/>
      </vt:variant>
      <vt:variant>
        <vt:lpwstr>_Toc78884386</vt:lpwstr>
      </vt:variant>
      <vt:variant>
        <vt:i4>1114163</vt:i4>
      </vt:variant>
      <vt:variant>
        <vt:i4>596</vt:i4>
      </vt:variant>
      <vt:variant>
        <vt:i4>0</vt:i4>
      </vt:variant>
      <vt:variant>
        <vt:i4>5</vt:i4>
      </vt:variant>
      <vt:variant>
        <vt:lpwstr/>
      </vt:variant>
      <vt:variant>
        <vt:lpwstr>_Toc78884385</vt:lpwstr>
      </vt:variant>
      <vt:variant>
        <vt:i4>1048627</vt:i4>
      </vt:variant>
      <vt:variant>
        <vt:i4>590</vt:i4>
      </vt:variant>
      <vt:variant>
        <vt:i4>0</vt:i4>
      </vt:variant>
      <vt:variant>
        <vt:i4>5</vt:i4>
      </vt:variant>
      <vt:variant>
        <vt:lpwstr/>
      </vt:variant>
      <vt:variant>
        <vt:lpwstr>_Toc78884384</vt:lpwstr>
      </vt:variant>
      <vt:variant>
        <vt:i4>1507379</vt:i4>
      </vt:variant>
      <vt:variant>
        <vt:i4>584</vt:i4>
      </vt:variant>
      <vt:variant>
        <vt:i4>0</vt:i4>
      </vt:variant>
      <vt:variant>
        <vt:i4>5</vt:i4>
      </vt:variant>
      <vt:variant>
        <vt:lpwstr/>
      </vt:variant>
      <vt:variant>
        <vt:lpwstr>_Toc78884383</vt:lpwstr>
      </vt:variant>
      <vt:variant>
        <vt:i4>1441843</vt:i4>
      </vt:variant>
      <vt:variant>
        <vt:i4>578</vt:i4>
      </vt:variant>
      <vt:variant>
        <vt:i4>0</vt:i4>
      </vt:variant>
      <vt:variant>
        <vt:i4>5</vt:i4>
      </vt:variant>
      <vt:variant>
        <vt:lpwstr/>
      </vt:variant>
      <vt:variant>
        <vt:lpwstr>_Toc78884382</vt:lpwstr>
      </vt:variant>
      <vt:variant>
        <vt:i4>1376307</vt:i4>
      </vt:variant>
      <vt:variant>
        <vt:i4>572</vt:i4>
      </vt:variant>
      <vt:variant>
        <vt:i4>0</vt:i4>
      </vt:variant>
      <vt:variant>
        <vt:i4>5</vt:i4>
      </vt:variant>
      <vt:variant>
        <vt:lpwstr/>
      </vt:variant>
      <vt:variant>
        <vt:lpwstr>_Toc78884381</vt:lpwstr>
      </vt:variant>
      <vt:variant>
        <vt:i4>1310771</vt:i4>
      </vt:variant>
      <vt:variant>
        <vt:i4>566</vt:i4>
      </vt:variant>
      <vt:variant>
        <vt:i4>0</vt:i4>
      </vt:variant>
      <vt:variant>
        <vt:i4>5</vt:i4>
      </vt:variant>
      <vt:variant>
        <vt:lpwstr/>
      </vt:variant>
      <vt:variant>
        <vt:lpwstr>_Toc78884380</vt:lpwstr>
      </vt:variant>
      <vt:variant>
        <vt:i4>1900604</vt:i4>
      </vt:variant>
      <vt:variant>
        <vt:i4>560</vt:i4>
      </vt:variant>
      <vt:variant>
        <vt:i4>0</vt:i4>
      </vt:variant>
      <vt:variant>
        <vt:i4>5</vt:i4>
      </vt:variant>
      <vt:variant>
        <vt:lpwstr/>
      </vt:variant>
      <vt:variant>
        <vt:lpwstr>_Toc78884379</vt:lpwstr>
      </vt:variant>
      <vt:variant>
        <vt:i4>1835068</vt:i4>
      </vt:variant>
      <vt:variant>
        <vt:i4>554</vt:i4>
      </vt:variant>
      <vt:variant>
        <vt:i4>0</vt:i4>
      </vt:variant>
      <vt:variant>
        <vt:i4>5</vt:i4>
      </vt:variant>
      <vt:variant>
        <vt:lpwstr/>
      </vt:variant>
      <vt:variant>
        <vt:lpwstr>_Toc78884378</vt:lpwstr>
      </vt:variant>
      <vt:variant>
        <vt:i4>1245244</vt:i4>
      </vt:variant>
      <vt:variant>
        <vt:i4>548</vt:i4>
      </vt:variant>
      <vt:variant>
        <vt:i4>0</vt:i4>
      </vt:variant>
      <vt:variant>
        <vt:i4>5</vt:i4>
      </vt:variant>
      <vt:variant>
        <vt:lpwstr/>
      </vt:variant>
      <vt:variant>
        <vt:lpwstr>_Toc78884377</vt:lpwstr>
      </vt:variant>
      <vt:variant>
        <vt:i4>1179708</vt:i4>
      </vt:variant>
      <vt:variant>
        <vt:i4>542</vt:i4>
      </vt:variant>
      <vt:variant>
        <vt:i4>0</vt:i4>
      </vt:variant>
      <vt:variant>
        <vt:i4>5</vt:i4>
      </vt:variant>
      <vt:variant>
        <vt:lpwstr/>
      </vt:variant>
      <vt:variant>
        <vt:lpwstr>_Toc78884376</vt:lpwstr>
      </vt:variant>
      <vt:variant>
        <vt:i4>1114172</vt:i4>
      </vt:variant>
      <vt:variant>
        <vt:i4>536</vt:i4>
      </vt:variant>
      <vt:variant>
        <vt:i4>0</vt:i4>
      </vt:variant>
      <vt:variant>
        <vt:i4>5</vt:i4>
      </vt:variant>
      <vt:variant>
        <vt:lpwstr/>
      </vt:variant>
      <vt:variant>
        <vt:lpwstr>_Toc78884375</vt:lpwstr>
      </vt:variant>
      <vt:variant>
        <vt:i4>1048636</vt:i4>
      </vt:variant>
      <vt:variant>
        <vt:i4>530</vt:i4>
      </vt:variant>
      <vt:variant>
        <vt:i4>0</vt:i4>
      </vt:variant>
      <vt:variant>
        <vt:i4>5</vt:i4>
      </vt:variant>
      <vt:variant>
        <vt:lpwstr/>
      </vt:variant>
      <vt:variant>
        <vt:lpwstr>_Toc78884374</vt:lpwstr>
      </vt:variant>
      <vt:variant>
        <vt:i4>1507388</vt:i4>
      </vt:variant>
      <vt:variant>
        <vt:i4>524</vt:i4>
      </vt:variant>
      <vt:variant>
        <vt:i4>0</vt:i4>
      </vt:variant>
      <vt:variant>
        <vt:i4>5</vt:i4>
      </vt:variant>
      <vt:variant>
        <vt:lpwstr/>
      </vt:variant>
      <vt:variant>
        <vt:lpwstr>_Toc78884373</vt:lpwstr>
      </vt:variant>
      <vt:variant>
        <vt:i4>1441852</vt:i4>
      </vt:variant>
      <vt:variant>
        <vt:i4>518</vt:i4>
      </vt:variant>
      <vt:variant>
        <vt:i4>0</vt:i4>
      </vt:variant>
      <vt:variant>
        <vt:i4>5</vt:i4>
      </vt:variant>
      <vt:variant>
        <vt:lpwstr/>
      </vt:variant>
      <vt:variant>
        <vt:lpwstr>_Toc78884372</vt:lpwstr>
      </vt:variant>
      <vt:variant>
        <vt:i4>1376316</vt:i4>
      </vt:variant>
      <vt:variant>
        <vt:i4>512</vt:i4>
      </vt:variant>
      <vt:variant>
        <vt:i4>0</vt:i4>
      </vt:variant>
      <vt:variant>
        <vt:i4>5</vt:i4>
      </vt:variant>
      <vt:variant>
        <vt:lpwstr/>
      </vt:variant>
      <vt:variant>
        <vt:lpwstr>_Toc78884371</vt:lpwstr>
      </vt:variant>
      <vt:variant>
        <vt:i4>1310780</vt:i4>
      </vt:variant>
      <vt:variant>
        <vt:i4>506</vt:i4>
      </vt:variant>
      <vt:variant>
        <vt:i4>0</vt:i4>
      </vt:variant>
      <vt:variant>
        <vt:i4>5</vt:i4>
      </vt:variant>
      <vt:variant>
        <vt:lpwstr/>
      </vt:variant>
      <vt:variant>
        <vt:lpwstr>_Toc78884370</vt:lpwstr>
      </vt:variant>
      <vt:variant>
        <vt:i4>1900605</vt:i4>
      </vt:variant>
      <vt:variant>
        <vt:i4>500</vt:i4>
      </vt:variant>
      <vt:variant>
        <vt:i4>0</vt:i4>
      </vt:variant>
      <vt:variant>
        <vt:i4>5</vt:i4>
      </vt:variant>
      <vt:variant>
        <vt:lpwstr/>
      </vt:variant>
      <vt:variant>
        <vt:lpwstr>_Toc78884369</vt:lpwstr>
      </vt:variant>
      <vt:variant>
        <vt:i4>1835069</vt:i4>
      </vt:variant>
      <vt:variant>
        <vt:i4>494</vt:i4>
      </vt:variant>
      <vt:variant>
        <vt:i4>0</vt:i4>
      </vt:variant>
      <vt:variant>
        <vt:i4>5</vt:i4>
      </vt:variant>
      <vt:variant>
        <vt:lpwstr/>
      </vt:variant>
      <vt:variant>
        <vt:lpwstr>_Toc78884368</vt:lpwstr>
      </vt:variant>
      <vt:variant>
        <vt:i4>1245245</vt:i4>
      </vt:variant>
      <vt:variant>
        <vt:i4>488</vt:i4>
      </vt:variant>
      <vt:variant>
        <vt:i4>0</vt:i4>
      </vt:variant>
      <vt:variant>
        <vt:i4>5</vt:i4>
      </vt:variant>
      <vt:variant>
        <vt:lpwstr/>
      </vt:variant>
      <vt:variant>
        <vt:lpwstr>_Toc78884367</vt:lpwstr>
      </vt:variant>
      <vt:variant>
        <vt:i4>1179709</vt:i4>
      </vt:variant>
      <vt:variant>
        <vt:i4>482</vt:i4>
      </vt:variant>
      <vt:variant>
        <vt:i4>0</vt:i4>
      </vt:variant>
      <vt:variant>
        <vt:i4>5</vt:i4>
      </vt:variant>
      <vt:variant>
        <vt:lpwstr/>
      </vt:variant>
      <vt:variant>
        <vt:lpwstr>_Toc78884366</vt:lpwstr>
      </vt:variant>
      <vt:variant>
        <vt:i4>1114173</vt:i4>
      </vt:variant>
      <vt:variant>
        <vt:i4>476</vt:i4>
      </vt:variant>
      <vt:variant>
        <vt:i4>0</vt:i4>
      </vt:variant>
      <vt:variant>
        <vt:i4>5</vt:i4>
      </vt:variant>
      <vt:variant>
        <vt:lpwstr/>
      </vt:variant>
      <vt:variant>
        <vt:lpwstr>_Toc78884365</vt:lpwstr>
      </vt:variant>
      <vt:variant>
        <vt:i4>1048637</vt:i4>
      </vt:variant>
      <vt:variant>
        <vt:i4>470</vt:i4>
      </vt:variant>
      <vt:variant>
        <vt:i4>0</vt:i4>
      </vt:variant>
      <vt:variant>
        <vt:i4>5</vt:i4>
      </vt:variant>
      <vt:variant>
        <vt:lpwstr/>
      </vt:variant>
      <vt:variant>
        <vt:lpwstr>_Toc78884364</vt:lpwstr>
      </vt:variant>
      <vt:variant>
        <vt:i4>1507389</vt:i4>
      </vt:variant>
      <vt:variant>
        <vt:i4>464</vt:i4>
      </vt:variant>
      <vt:variant>
        <vt:i4>0</vt:i4>
      </vt:variant>
      <vt:variant>
        <vt:i4>5</vt:i4>
      </vt:variant>
      <vt:variant>
        <vt:lpwstr/>
      </vt:variant>
      <vt:variant>
        <vt:lpwstr>_Toc78884363</vt:lpwstr>
      </vt:variant>
      <vt:variant>
        <vt:i4>1441853</vt:i4>
      </vt:variant>
      <vt:variant>
        <vt:i4>458</vt:i4>
      </vt:variant>
      <vt:variant>
        <vt:i4>0</vt:i4>
      </vt:variant>
      <vt:variant>
        <vt:i4>5</vt:i4>
      </vt:variant>
      <vt:variant>
        <vt:lpwstr/>
      </vt:variant>
      <vt:variant>
        <vt:lpwstr>_Toc78884362</vt:lpwstr>
      </vt:variant>
      <vt:variant>
        <vt:i4>1376317</vt:i4>
      </vt:variant>
      <vt:variant>
        <vt:i4>452</vt:i4>
      </vt:variant>
      <vt:variant>
        <vt:i4>0</vt:i4>
      </vt:variant>
      <vt:variant>
        <vt:i4>5</vt:i4>
      </vt:variant>
      <vt:variant>
        <vt:lpwstr/>
      </vt:variant>
      <vt:variant>
        <vt:lpwstr>_Toc78884361</vt:lpwstr>
      </vt:variant>
      <vt:variant>
        <vt:i4>1310781</vt:i4>
      </vt:variant>
      <vt:variant>
        <vt:i4>446</vt:i4>
      </vt:variant>
      <vt:variant>
        <vt:i4>0</vt:i4>
      </vt:variant>
      <vt:variant>
        <vt:i4>5</vt:i4>
      </vt:variant>
      <vt:variant>
        <vt:lpwstr/>
      </vt:variant>
      <vt:variant>
        <vt:lpwstr>_Toc78884360</vt:lpwstr>
      </vt:variant>
      <vt:variant>
        <vt:i4>1900606</vt:i4>
      </vt:variant>
      <vt:variant>
        <vt:i4>440</vt:i4>
      </vt:variant>
      <vt:variant>
        <vt:i4>0</vt:i4>
      </vt:variant>
      <vt:variant>
        <vt:i4>5</vt:i4>
      </vt:variant>
      <vt:variant>
        <vt:lpwstr/>
      </vt:variant>
      <vt:variant>
        <vt:lpwstr>_Toc78884359</vt:lpwstr>
      </vt:variant>
      <vt:variant>
        <vt:i4>1835070</vt:i4>
      </vt:variant>
      <vt:variant>
        <vt:i4>434</vt:i4>
      </vt:variant>
      <vt:variant>
        <vt:i4>0</vt:i4>
      </vt:variant>
      <vt:variant>
        <vt:i4>5</vt:i4>
      </vt:variant>
      <vt:variant>
        <vt:lpwstr/>
      </vt:variant>
      <vt:variant>
        <vt:lpwstr>_Toc78884358</vt:lpwstr>
      </vt:variant>
      <vt:variant>
        <vt:i4>1245246</vt:i4>
      </vt:variant>
      <vt:variant>
        <vt:i4>428</vt:i4>
      </vt:variant>
      <vt:variant>
        <vt:i4>0</vt:i4>
      </vt:variant>
      <vt:variant>
        <vt:i4>5</vt:i4>
      </vt:variant>
      <vt:variant>
        <vt:lpwstr/>
      </vt:variant>
      <vt:variant>
        <vt:lpwstr>_Toc78884357</vt:lpwstr>
      </vt:variant>
      <vt:variant>
        <vt:i4>1179710</vt:i4>
      </vt:variant>
      <vt:variant>
        <vt:i4>422</vt:i4>
      </vt:variant>
      <vt:variant>
        <vt:i4>0</vt:i4>
      </vt:variant>
      <vt:variant>
        <vt:i4>5</vt:i4>
      </vt:variant>
      <vt:variant>
        <vt:lpwstr/>
      </vt:variant>
      <vt:variant>
        <vt:lpwstr>_Toc78884356</vt:lpwstr>
      </vt:variant>
      <vt:variant>
        <vt:i4>1114174</vt:i4>
      </vt:variant>
      <vt:variant>
        <vt:i4>416</vt:i4>
      </vt:variant>
      <vt:variant>
        <vt:i4>0</vt:i4>
      </vt:variant>
      <vt:variant>
        <vt:i4>5</vt:i4>
      </vt:variant>
      <vt:variant>
        <vt:lpwstr/>
      </vt:variant>
      <vt:variant>
        <vt:lpwstr>_Toc78884355</vt:lpwstr>
      </vt:variant>
      <vt:variant>
        <vt:i4>1048638</vt:i4>
      </vt:variant>
      <vt:variant>
        <vt:i4>410</vt:i4>
      </vt:variant>
      <vt:variant>
        <vt:i4>0</vt:i4>
      </vt:variant>
      <vt:variant>
        <vt:i4>5</vt:i4>
      </vt:variant>
      <vt:variant>
        <vt:lpwstr/>
      </vt:variant>
      <vt:variant>
        <vt:lpwstr>_Toc78884354</vt:lpwstr>
      </vt:variant>
      <vt:variant>
        <vt:i4>1507390</vt:i4>
      </vt:variant>
      <vt:variant>
        <vt:i4>404</vt:i4>
      </vt:variant>
      <vt:variant>
        <vt:i4>0</vt:i4>
      </vt:variant>
      <vt:variant>
        <vt:i4>5</vt:i4>
      </vt:variant>
      <vt:variant>
        <vt:lpwstr/>
      </vt:variant>
      <vt:variant>
        <vt:lpwstr>_Toc78884353</vt:lpwstr>
      </vt:variant>
      <vt:variant>
        <vt:i4>1441854</vt:i4>
      </vt:variant>
      <vt:variant>
        <vt:i4>398</vt:i4>
      </vt:variant>
      <vt:variant>
        <vt:i4>0</vt:i4>
      </vt:variant>
      <vt:variant>
        <vt:i4>5</vt:i4>
      </vt:variant>
      <vt:variant>
        <vt:lpwstr/>
      </vt:variant>
      <vt:variant>
        <vt:lpwstr>_Toc78884352</vt:lpwstr>
      </vt:variant>
      <vt:variant>
        <vt:i4>1376318</vt:i4>
      </vt:variant>
      <vt:variant>
        <vt:i4>392</vt:i4>
      </vt:variant>
      <vt:variant>
        <vt:i4>0</vt:i4>
      </vt:variant>
      <vt:variant>
        <vt:i4>5</vt:i4>
      </vt:variant>
      <vt:variant>
        <vt:lpwstr/>
      </vt:variant>
      <vt:variant>
        <vt:lpwstr>_Toc78884351</vt:lpwstr>
      </vt:variant>
      <vt:variant>
        <vt:i4>1310782</vt:i4>
      </vt:variant>
      <vt:variant>
        <vt:i4>386</vt:i4>
      </vt:variant>
      <vt:variant>
        <vt:i4>0</vt:i4>
      </vt:variant>
      <vt:variant>
        <vt:i4>5</vt:i4>
      </vt:variant>
      <vt:variant>
        <vt:lpwstr/>
      </vt:variant>
      <vt:variant>
        <vt:lpwstr>_Toc78884350</vt:lpwstr>
      </vt:variant>
      <vt:variant>
        <vt:i4>1900607</vt:i4>
      </vt:variant>
      <vt:variant>
        <vt:i4>380</vt:i4>
      </vt:variant>
      <vt:variant>
        <vt:i4>0</vt:i4>
      </vt:variant>
      <vt:variant>
        <vt:i4>5</vt:i4>
      </vt:variant>
      <vt:variant>
        <vt:lpwstr/>
      </vt:variant>
      <vt:variant>
        <vt:lpwstr>_Toc78884349</vt:lpwstr>
      </vt:variant>
      <vt:variant>
        <vt:i4>1245247</vt:i4>
      </vt:variant>
      <vt:variant>
        <vt:i4>374</vt:i4>
      </vt:variant>
      <vt:variant>
        <vt:i4>0</vt:i4>
      </vt:variant>
      <vt:variant>
        <vt:i4>5</vt:i4>
      </vt:variant>
      <vt:variant>
        <vt:lpwstr/>
      </vt:variant>
      <vt:variant>
        <vt:lpwstr>_Toc78884347</vt:lpwstr>
      </vt:variant>
      <vt:variant>
        <vt:i4>1179711</vt:i4>
      </vt:variant>
      <vt:variant>
        <vt:i4>368</vt:i4>
      </vt:variant>
      <vt:variant>
        <vt:i4>0</vt:i4>
      </vt:variant>
      <vt:variant>
        <vt:i4>5</vt:i4>
      </vt:variant>
      <vt:variant>
        <vt:lpwstr/>
      </vt:variant>
      <vt:variant>
        <vt:lpwstr>_Toc78884346</vt:lpwstr>
      </vt:variant>
      <vt:variant>
        <vt:i4>1114175</vt:i4>
      </vt:variant>
      <vt:variant>
        <vt:i4>362</vt:i4>
      </vt:variant>
      <vt:variant>
        <vt:i4>0</vt:i4>
      </vt:variant>
      <vt:variant>
        <vt:i4>5</vt:i4>
      </vt:variant>
      <vt:variant>
        <vt:lpwstr/>
      </vt:variant>
      <vt:variant>
        <vt:lpwstr>_Toc78884345</vt:lpwstr>
      </vt:variant>
      <vt:variant>
        <vt:i4>1048639</vt:i4>
      </vt:variant>
      <vt:variant>
        <vt:i4>356</vt:i4>
      </vt:variant>
      <vt:variant>
        <vt:i4>0</vt:i4>
      </vt:variant>
      <vt:variant>
        <vt:i4>5</vt:i4>
      </vt:variant>
      <vt:variant>
        <vt:lpwstr/>
      </vt:variant>
      <vt:variant>
        <vt:lpwstr>_Toc78884344</vt:lpwstr>
      </vt:variant>
      <vt:variant>
        <vt:i4>1507391</vt:i4>
      </vt:variant>
      <vt:variant>
        <vt:i4>350</vt:i4>
      </vt:variant>
      <vt:variant>
        <vt:i4>0</vt:i4>
      </vt:variant>
      <vt:variant>
        <vt:i4>5</vt:i4>
      </vt:variant>
      <vt:variant>
        <vt:lpwstr/>
      </vt:variant>
      <vt:variant>
        <vt:lpwstr>_Toc78884343</vt:lpwstr>
      </vt:variant>
      <vt:variant>
        <vt:i4>1441855</vt:i4>
      </vt:variant>
      <vt:variant>
        <vt:i4>344</vt:i4>
      </vt:variant>
      <vt:variant>
        <vt:i4>0</vt:i4>
      </vt:variant>
      <vt:variant>
        <vt:i4>5</vt:i4>
      </vt:variant>
      <vt:variant>
        <vt:lpwstr/>
      </vt:variant>
      <vt:variant>
        <vt:lpwstr>_Toc78884342</vt:lpwstr>
      </vt:variant>
      <vt:variant>
        <vt:i4>1376319</vt:i4>
      </vt:variant>
      <vt:variant>
        <vt:i4>338</vt:i4>
      </vt:variant>
      <vt:variant>
        <vt:i4>0</vt:i4>
      </vt:variant>
      <vt:variant>
        <vt:i4>5</vt:i4>
      </vt:variant>
      <vt:variant>
        <vt:lpwstr/>
      </vt:variant>
      <vt:variant>
        <vt:lpwstr>_Toc78884341</vt:lpwstr>
      </vt:variant>
      <vt:variant>
        <vt:i4>1310783</vt:i4>
      </vt:variant>
      <vt:variant>
        <vt:i4>332</vt:i4>
      </vt:variant>
      <vt:variant>
        <vt:i4>0</vt:i4>
      </vt:variant>
      <vt:variant>
        <vt:i4>5</vt:i4>
      </vt:variant>
      <vt:variant>
        <vt:lpwstr/>
      </vt:variant>
      <vt:variant>
        <vt:lpwstr>_Toc78884340</vt:lpwstr>
      </vt:variant>
      <vt:variant>
        <vt:i4>1900600</vt:i4>
      </vt:variant>
      <vt:variant>
        <vt:i4>326</vt:i4>
      </vt:variant>
      <vt:variant>
        <vt:i4>0</vt:i4>
      </vt:variant>
      <vt:variant>
        <vt:i4>5</vt:i4>
      </vt:variant>
      <vt:variant>
        <vt:lpwstr/>
      </vt:variant>
      <vt:variant>
        <vt:lpwstr>_Toc78884339</vt:lpwstr>
      </vt:variant>
      <vt:variant>
        <vt:i4>1835064</vt:i4>
      </vt:variant>
      <vt:variant>
        <vt:i4>320</vt:i4>
      </vt:variant>
      <vt:variant>
        <vt:i4>0</vt:i4>
      </vt:variant>
      <vt:variant>
        <vt:i4>5</vt:i4>
      </vt:variant>
      <vt:variant>
        <vt:lpwstr/>
      </vt:variant>
      <vt:variant>
        <vt:lpwstr>_Toc78884338</vt:lpwstr>
      </vt:variant>
      <vt:variant>
        <vt:i4>1245240</vt:i4>
      </vt:variant>
      <vt:variant>
        <vt:i4>314</vt:i4>
      </vt:variant>
      <vt:variant>
        <vt:i4>0</vt:i4>
      </vt:variant>
      <vt:variant>
        <vt:i4>5</vt:i4>
      </vt:variant>
      <vt:variant>
        <vt:lpwstr/>
      </vt:variant>
      <vt:variant>
        <vt:lpwstr>_Toc78884337</vt:lpwstr>
      </vt:variant>
      <vt:variant>
        <vt:i4>1179704</vt:i4>
      </vt:variant>
      <vt:variant>
        <vt:i4>308</vt:i4>
      </vt:variant>
      <vt:variant>
        <vt:i4>0</vt:i4>
      </vt:variant>
      <vt:variant>
        <vt:i4>5</vt:i4>
      </vt:variant>
      <vt:variant>
        <vt:lpwstr/>
      </vt:variant>
      <vt:variant>
        <vt:lpwstr>_Toc78884336</vt:lpwstr>
      </vt:variant>
      <vt:variant>
        <vt:i4>1114168</vt:i4>
      </vt:variant>
      <vt:variant>
        <vt:i4>302</vt:i4>
      </vt:variant>
      <vt:variant>
        <vt:i4>0</vt:i4>
      </vt:variant>
      <vt:variant>
        <vt:i4>5</vt:i4>
      </vt:variant>
      <vt:variant>
        <vt:lpwstr/>
      </vt:variant>
      <vt:variant>
        <vt:lpwstr>_Toc78884335</vt:lpwstr>
      </vt:variant>
      <vt:variant>
        <vt:i4>1048632</vt:i4>
      </vt:variant>
      <vt:variant>
        <vt:i4>296</vt:i4>
      </vt:variant>
      <vt:variant>
        <vt:i4>0</vt:i4>
      </vt:variant>
      <vt:variant>
        <vt:i4>5</vt:i4>
      </vt:variant>
      <vt:variant>
        <vt:lpwstr/>
      </vt:variant>
      <vt:variant>
        <vt:lpwstr>_Toc78884334</vt:lpwstr>
      </vt:variant>
      <vt:variant>
        <vt:i4>1507384</vt:i4>
      </vt:variant>
      <vt:variant>
        <vt:i4>290</vt:i4>
      </vt:variant>
      <vt:variant>
        <vt:i4>0</vt:i4>
      </vt:variant>
      <vt:variant>
        <vt:i4>5</vt:i4>
      </vt:variant>
      <vt:variant>
        <vt:lpwstr/>
      </vt:variant>
      <vt:variant>
        <vt:lpwstr>_Toc78884333</vt:lpwstr>
      </vt:variant>
      <vt:variant>
        <vt:i4>1441848</vt:i4>
      </vt:variant>
      <vt:variant>
        <vt:i4>284</vt:i4>
      </vt:variant>
      <vt:variant>
        <vt:i4>0</vt:i4>
      </vt:variant>
      <vt:variant>
        <vt:i4>5</vt:i4>
      </vt:variant>
      <vt:variant>
        <vt:lpwstr/>
      </vt:variant>
      <vt:variant>
        <vt:lpwstr>_Toc78884332</vt:lpwstr>
      </vt:variant>
      <vt:variant>
        <vt:i4>1376312</vt:i4>
      </vt:variant>
      <vt:variant>
        <vt:i4>278</vt:i4>
      </vt:variant>
      <vt:variant>
        <vt:i4>0</vt:i4>
      </vt:variant>
      <vt:variant>
        <vt:i4>5</vt:i4>
      </vt:variant>
      <vt:variant>
        <vt:lpwstr/>
      </vt:variant>
      <vt:variant>
        <vt:lpwstr>_Toc78884331</vt:lpwstr>
      </vt:variant>
      <vt:variant>
        <vt:i4>1310776</vt:i4>
      </vt:variant>
      <vt:variant>
        <vt:i4>272</vt:i4>
      </vt:variant>
      <vt:variant>
        <vt:i4>0</vt:i4>
      </vt:variant>
      <vt:variant>
        <vt:i4>5</vt:i4>
      </vt:variant>
      <vt:variant>
        <vt:lpwstr/>
      </vt:variant>
      <vt:variant>
        <vt:lpwstr>_Toc78884330</vt:lpwstr>
      </vt:variant>
      <vt:variant>
        <vt:i4>1900601</vt:i4>
      </vt:variant>
      <vt:variant>
        <vt:i4>266</vt:i4>
      </vt:variant>
      <vt:variant>
        <vt:i4>0</vt:i4>
      </vt:variant>
      <vt:variant>
        <vt:i4>5</vt:i4>
      </vt:variant>
      <vt:variant>
        <vt:lpwstr/>
      </vt:variant>
      <vt:variant>
        <vt:lpwstr>_Toc78884329</vt:lpwstr>
      </vt:variant>
      <vt:variant>
        <vt:i4>1835065</vt:i4>
      </vt:variant>
      <vt:variant>
        <vt:i4>260</vt:i4>
      </vt:variant>
      <vt:variant>
        <vt:i4>0</vt:i4>
      </vt:variant>
      <vt:variant>
        <vt:i4>5</vt:i4>
      </vt:variant>
      <vt:variant>
        <vt:lpwstr/>
      </vt:variant>
      <vt:variant>
        <vt:lpwstr>_Toc78884328</vt:lpwstr>
      </vt:variant>
      <vt:variant>
        <vt:i4>1245241</vt:i4>
      </vt:variant>
      <vt:variant>
        <vt:i4>254</vt:i4>
      </vt:variant>
      <vt:variant>
        <vt:i4>0</vt:i4>
      </vt:variant>
      <vt:variant>
        <vt:i4>5</vt:i4>
      </vt:variant>
      <vt:variant>
        <vt:lpwstr/>
      </vt:variant>
      <vt:variant>
        <vt:lpwstr>_Toc78884327</vt:lpwstr>
      </vt:variant>
      <vt:variant>
        <vt:i4>1179705</vt:i4>
      </vt:variant>
      <vt:variant>
        <vt:i4>248</vt:i4>
      </vt:variant>
      <vt:variant>
        <vt:i4>0</vt:i4>
      </vt:variant>
      <vt:variant>
        <vt:i4>5</vt:i4>
      </vt:variant>
      <vt:variant>
        <vt:lpwstr/>
      </vt:variant>
      <vt:variant>
        <vt:lpwstr>_Toc78884326</vt:lpwstr>
      </vt:variant>
      <vt:variant>
        <vt:i4>1114169</vt:i4>
      </vt:variant>
      <vt:variant>
        <vt:i4>242</vt:i4>
      </vt:variant>
      <vt:variant>
        <vt:i4>0</vt:i4>
      </vt:variant>
      <vt:variant>
        <vt:i4>5</vt:i4>
      </vt:variant>
      <vt:variant>
        <vt:lpwstr/>
      </vt:variant>
      <vt:variant>
        <vt:lpwstr>_Toc78884325</vt:lpwstr>
      </vt:variant>
      <vt:variant>
        <vt:i4>1048633</vt:i4>
      </vt:variant>
      <vt:variant>
        <vt:i4>236</vt:i4>
      </vt:variant>
      <vt:variant>
        <vt:i4>0</vt:i4>
      </vt:variant>
      <vt:variant>
        <vt:i4>5</vt:i4>
      </vt:variant>
      <vt:variant>
        <vt:lpwstr/>
      </vt:variant>
      <vt:variant>
        <vt:lpwstr>_Toc78884324</vt:lpwstr>
      </vt:variant>
      <vt:variant>
        <vt:i4>1507385</vt:i4>
      </vt:variant>
      <vt:variant>
        <vt:i4>230</vt:i4>
      </vt:variant>
      <vt:variant>
        <vt:i4>0</vt:i4>
      </vt:variant>
      <vt:variant>
        <vt:i4>5</vt:i4>
      </vt:variant>
      <vt:variant>
        <vt:lpwstr/>
      </vt:variant>
      <vt:variant>
        <vt:lpwstr>_Toc78884323</vt:lpwstr>
      </vt:variant>
      <vt:variant>
        <vt:i4>1441849</vt:i4>
      </vt:variant>
      <vt:variant>
        <vt:i4>224</vt:i4>
      </vt:variant>
      <vt:variant>
        <vt:i4>0</vt:i4>
      </vt:variant>
      <vt:variant>
        <vt:i4>5</vt:i4>
      </vt:variant>
      <vt:variant>
        <vt:lpwstr/>
      </vt:variant>
      <vt:variant>
        <vt:lpwstr>_Toc78884322</vt:lpwstr>
      </vt:variant>
      <vt:variant>
        <vt:i4>1376313</vt:i4>
      </vt:variant>
      <vt:variant>
        <vt:i4>218</vt:i4>
      </vt:variant>
      <vt:variant>
        <vt:i4>0</vt:i4>
      </vt:variant>
      <vt:variant>
        <vt:i4>5</vt:i4>
      </vt:variant>
      <vt:variant>
        <vt:lpwstr/>
      </vt:variant>
      <vt:variant>
        <vt:lpwstr>_Toc78884321</vt:lpwstr>
      </vt:variant>
      <vt:variant>
        <vt:i4>1310777</vt:i4>
      </vt:variant>
      <vt:variant>
        <vt:i4>212</vt:i4>
      </vt:variant>
      <vt:variant>
        <vt:i4>0</vt:i4>
      </vt:variant>
      <vt:variant>
        <vt:i4>5</vt:i4>
      </vt:variant>
      <vt:variant>
        <vt:lpwstr/>
      </vt:variant>
      <vt:variant>
        <vt:lpwstr>_Toc78884320</vt:lpwstr>
      </vt:variant>
      <vt:variant>
        <vt:i4>1900602</vt:i4>
      </vt:variant>
      <vt:variant>
        <vt:i4>206</vt:i4>
      </vt:variant>
      <vt:variant>
        <vt:i4>0</vt:i4>
      </vt:variant>
      <vt:variant>
        <vt:i4>5</vt:i4>
      </vt:variant>
      <vt:variant>
        <vt:lpwstr/>
      </vt:variant>
      <vt:variant>
        <vt:lpwstr>_Toc78884319</vt:lpwstr>
      </vt:variant>
      <vt:variant>
        <vt:i4>1835066</vt:i4>
      </vt:variant>
      <vt:variant>
        <vt:i4>200</vt:i4>
      </vt:variant>
      <vt:variant>
        <vt:i4>0</vt:i4>
      </vt:variant>
      <vt:variant>
        <vt:i4>5</vt:i4>
      </vt:variant>
      <vt:variant>
        <vt:lpwstr/>
      </vt:variant>
      <vt:variant>
        <vt:lpwstr>_Toc78884318</vt:lpwstr>
      </vt:variant>
      <vt:variant>
        <vt:i4>1245242</vt:i4>
      </vt:variant>
      <vt:variant>
        <vt:i4>194</vt:i4>
      </vt:variant>
      <vt:variant>
        <vt:i4>0</vt:i4>
      </vt:variant>
      <vt:variant>
        <vt:i4>5</vt:i4>
      </vt:variant>
      <vt:variant>
        <vt:lpwstr/>
      </vt:variant>
      <vt:variant>
        <vt:lpwstr>_Toc78884317</vt:lpwstr>
      </vt:variant>
      <vt:variant>
        <vt:i4>1179706</vt:i4>
      </vt:variant>
      <vt:variant>
        <vt:i4>188</vt:i4>
      </vt:variant>
      <vt:variant>
        <vt:i4>0</vt:i4>
      </vt:variant>
      <vt:variant>
        <vt:i4>5</vt:i4>
      </vt:variant>
      <vt:variant>
        <vt:lpwstr/>
      </vt:variant>
      <vt:variant>
        <vt:lpwstr>_Toc78884316</vt:lpwstr>
      </vt:variant>
      <vt:variant>
        <vt:i4>1114170</vt:i4>
      </vt:variant>
      <vt:variant>
        <vt:i4>182</vt:i4>
      </vt:variant>
      <vt:variant>
        <vt:i4>0</vt:i4>
      </vt:variant>
      <vt:variant>
        <vt:i4>5</vt:i4>
      </vt:variant>
      <vt:variant>
        <vt:lpwstr/>
      </vt:variant>
      <vt:variant>
        <vt:lpwstr>_Toc78884315</vt:lpwstr>
      </vt:variant>
      <vt:variant>
        <vt:i4>1048634</vt:i4>
      </vt:variant>
      <vt:variant>
        <vt:i4>176</vt:i4>
      </vt:variant>
      <vt:variant>
        <vt:i4>0</vt:i4>
      </vt:variant>
      <vt:variant>
        <vt:i4>5</vt:i4>
      </vt:variant>
      <vt:variant>
        <vt:lpwstr/>
      </vt:variant>
      <vt:variant>
        <vt:lpwstr>_Toc78884314</vt:lpwstr>
      </vt:variant>
      <vt:variant>
        <vt:i4>1507386</vt:i4>
      </vt:variant>
      <vt:variant>
        <vt:i4>170</vt:i4>
      </vt:variant>
      <vt:variant>
        <vt:i4>0</vt:i4>
      </vt:variant>
      <vt:variant>
        <vt:i4>5</vt:i4>
      </vt:variant>
      <vt:variant>
        <vt:lpwstr/>
      </vt:variant>
      <vt:variant>
        <vt:lpwstr>_Toc78884313</vt:lpwstr>
      </vt:variant>
      <vt:variant>
        <vt:i4>1441850</vt:i4>
      </vt:variant>
      <vt:variant>
        <vt:i4>164</vt:i4>
      </vt:variant>
      <vt:variant>
        <vt:i4>0</vt:i4>
      </vt:variant>
      <vt:variant>
        <vt:i4>5</vt:i4>
      </vt:variant>
      <vt:variant>
        <vt:lpwstr/>
      </vt:variant>
      <vt:variant>
        <vt:lpwstr>_Toc78884312</vt:lpwstr>
      </vt:variant>
      <vt:variant>
        <vt:i4>1376314</vt:i4>
      </vt:variant>
      <vt:variant>
        <vt:i4>158</vt:i4>
      </vt:variant>
      <vt:variant>
        <vt:i4>0</vt:i4>
      </vt:variant>
      <vt:variant>
        <vt:i4>5</vt:i4>
      </vt:variant>
      <vt:variant>
        <vt:lpwstr/>
      </vt:variant>
      <vt:variant>
        <vt:lpwstr>_Toc78884311</vt:lpwstr>
      </vt:variant>
      <vt:variant>
        <vt:i4>1310778</vt:i4>
      </vt:variant>
      <vt:variant>
        <vt:i4>152</vt:i4>
      </vt:variant>
      <vt:variant>
        <vt:i4>0</vt:i4>
      </vt:variant>
      <vt:variant>
        <vt:i4>5</vt:i4>
      </vt:variant>
      <vt:variant>
        <vt:lpwstr/>
      </vt:variant>
      <vt:variant>
        <vt:lpwstr>_Toc78884310</vt:lpwstr>
      </vt:variant>
      <vt:variant>
        <vt:i4>1900603</vt:i4>
      </vt:variant>
      <vt:variant>
        <vt:i4>146</vt:i4>
      </vt:variant>
      <vt:variant>
        <vt:i4>0</vt:i4>
      </vt:variant>
      <vt:variant>
        <vt:i4>5</vt:i4>
      </vt:variant>
      <vt:variant>
        <vt:lpwstr/>
      </vt:variant>
      <vt:variant>
        <vt:lpwstr>_Toc78884309</vt:lpwstr>
      </vt:variant>
      <vt:variant>
        <vt:i4>1835067</vt:i4>
      </vt:variant>
      <vt:variant>
        <vt:i4>140</vt:i4>
      </vt:variant>
      <vt:variant>
        <vt:i4>0</vt:i4>
      </vt:variant>
      <vt:variant>
        <vt:i4>5</vt:i4>
      </vt:variant>
      <vt:variant>
        <vt:lpwstr/>
      </vt:variant>
      <vt:variant>
        <vt:lpwstr>_Toc78884308</vt:lpwstr>
      </vt:variant>
      <vt:variant>
        <vt:i4>1245243</vt:i4>
      </vt:variant>
      <vt:variant>
        <vt:i4>134</vt:i4>
      </vt:variant>
      <vt:variant>
        <vt:i4>0</vt:i4>
      </vt:variant>
      <vt:variant>
        <vt:i4>5</vt:i4>
      </vt:variant>
      <vt:variant>
        <vt:lpwstr/>
      </vt:variant>
      <vt:variant>
        <vt:lpwstr>_Toc78884307</vt:lpwstr>
      </vt:variant>
      <vt:variant>
        <vt:i4>1179707</vt:i4>
      </vt:variant>
      <vt:variant>
        <vt:i4>128</vt:i4>
      </vt:variant>
      <vt:variant>
        <vt:i4>0</vt:i4>
      </vt:variant>
      <vt:variant>
        <vt:i4>5</vt:i4>
      </vt:variant>
      <vt:variant>
        <vt:lpwstr/>
      </vt:variant>
      <vt:variant>
        <vt:lpwstr>_Toc78884306</vt:lpwstr>
      </vt:variant>
      <vt:variant>
        <vt:i4>1114171</vt:i4>
      </vt:variant>
      <vt:variant>
        <vt:i4>122</vt:i4>
      </vt:variant>
      <vt:variant>
        <vt:i4>0</vt:i4>
      </vt:variant>
      <vt:variant>
        <vt:i4>5</vt:i4>
      </vt:variant>
      <vt:variant>
        <vt:lpwstr/>
      </vt:variant>
      <vt:variant>
        <vt:lpwstr>_Toc78884305</vt:lpwstr>
      </vt:variant>
      <vt:variant>
        <vt:i4>1048635</vt:i4>
      </vt:variant>
      <vt:variant>
        <vt:i4>116</vt:i4>
      </vt:variant>
      <vt:variant>
        <vt:i4>0</vt:i4>
      </vt:variant>
      <vt:variant>
        <vt:i4>5</vt:i4>
      </vt:variant>
      <vt:variant>
        <vt:lpwstr/>
      </vt:variant>
      <vt:variant>
        <vt:lpwstr>_Toc78884304</vt:lpwstr>
      </vt:variant>
      <vt:variant>
        <vt:i4>1507387</vt:i4>
      </vt:variant>
      <vt:variant>
        <vt:i4>110</vt:i4>
      </vt:variant>
      <vt:variant>
        <vt:i4>0</vt:i4>
      </vt:variant>
      <vt:variant>
        <vt:i4>5</vt:i4>
      </vt:variant>
      <vt:variant>
        <vt:lpwstr/>
      </vt:variant>
      <vt:variant>
        <vt:lpwstr>_Toc78884303</vt:lpwstr>
      </vt:variant>
      <vt:variant>
        <vt:i4>1441851</vt:i4>
      </vt:variant>
      <vt:variant>
        <vt:i4>104</vt:i4>
      </vt:variant>
      <vt:variant>
        <vt:i4>0</vt:i4>
      </vt:variant>
      <vt:variant>
        <vt:i4>5</vt:i4>
      </vt:variant>
      <vt:variant>
        <vt:lpwstr/>
      </vt:variant>
      <vt:variant>
        <vt:lpwstr>_Toc78884302</vt:lpwstr>
      </vt:variant>
      <vt:variant>
        <vt:i4>1376315</vt:i4>
      </vt:variant>
      <vt:variant>
        <vt:i4>98</vt:i4>
      </vt:variant>
      <vt:variant>
        <vt:i4>0</vt:i4>
      </vt:variant>
      <vt:variant>
        <vt:i4>5</vt:i4>
      </vt:variant>
      <vt:variant>
        <vt:lpwstr/>
      </vt:variant>
      <vt:variant>
        <vt:lpwstr>_Toc78884301</vt:lpwstr>
      </vt:variant>
      <vt:variant>
        <vt:i4>1310779</vt:i4>
      </vt:variant>
      <vt:variant>
        <vt:i4>92</vt:i4>
      </vt:variant>
      <vt:variant>
        <vt:i4>0</vt:i4>
      </vt:variant>
      <vt:variant>
        <vt:i4>5</vt:i4>
      </vt:variant>
      <vt:variant>
        <vt:lpwstr/>
      </vt:variant>
      <vt:variant>
        <vt:lpwstr>_Toc78884300</vt:lpwstr>
      </vt:variant>
      <vt:variant>
        <vt:i4>1835058</vt:i4>
      </vt:variant>
      <vt:variant>
        <vt:i4>86</vt:i4>
      </vt:variant>
      <vt:variant>
        <vt:i4>0</vt:i4>
      </vt:variant>
      <vt:variant>
        <vt:i4>5</vt:i4>
      </vt:variant>
      <vt:variant>
        <vt:lpwstr/>
      </vt:variant>
      <vt:variant>
        <vt:lpwstr>_Toc78884299</vt:lpwstr>
      </vt:variant>
      <vt:variant>
        <vt:i4>1900594</vt:i4>
      </vt:variant>
      <vt:variant>
        <vt:i4>80</vt:i4>
      </vt:variant>
      <vt:variant>
        <vt:i4>0</vt:i4>
      </vt:variant>
      <vt:variant>
        <vt:i4>5</vt:i4>
      </vt:variant>
      <vt:variant>
        <vt:lpwstr/>
      </vt:variant>
      <vt:variant>
        <vt:lpwstr>_Toc78884298</vt:lpwstr>
      </vt:variant>
      <vt:variant>
        <vt:i4>1179698</vt:i4>
      </vt:variant>
      <vt:variant>
        <vt:i4>74</vt:i4>
      </vt:variant>
      <vt:variant>
        <vt:i4>0</vt:i4>
      </vt:variant>
      <vt:variant>
        <vt:i4>5</vt:i4>
      </vt:variant>
      <vt:variant>
        <vt:lpwstr/>
      </vt:variant>
      <vt:variant>
        <vt:lpwstr>_Toc78884297</vt:lpwstr>
      </vt:variant>
      <vt:variant>
        <vt:i4>1245234</vt:i4>
      </vt:variant>
      <vt:variant>
        <vt:i4>68</vt:i4>
      </vt:variant>
      <vt:variant>
        <vt:i4>0</vt:i4>
      </vt:variant>
      <vt:variant>
        <vt:i4>5</vt:i4>
      </vt:variant>
      <vt:variant>
        <vt:lpwstr/>
      </vt:variant>
      <vt:variant>
        <vt:lpwstr>_Toc78884296</vt:lpwstr>
      </vt:variant>
      <vt:variant>
        <vt:i4>1048626</vt:i4>
      </vt:variant>
      <vt:variant>
        <vt:i4>62</vt:i4>
      </vt:variant>
      <vt:variant>
        <vt:i4>0</vt:i4>
      </vt:variant>
      <vt:variant>
        <vt:i4>5</vt:i4>
      </vt:variant>
      <vt:variant>
        <vt:lpwstr/>
      </vt:variant>
      <vt:variant>
        <vt:lpwstr>_Toc78884295</vt:lpwstr>
      </vt:variant>
      <vt:variant>
        <vt:i4>1114162</vt:i4>
      </vt:variant>
      <vt:variant>
        <vt:i4>56</vt:i4>
      </vt:variant>
      <vt:variant>
        <vt:i4>0</vt:i4>
      </vt:variant>
      <vt:variant>
        <vt:i4>5</vt:i4>
      </vt:variant>
      <vt:variant>
        <vt:lpwstr/>
      </vt:variant>
      <vt:variant>
        <vt:lpwstr>_Toc78884294</vt:lpwstr>
      </vt:variant>
      <vt:variant>
        <vt:i4>1441842</vt:i4>
      </vt:variant>
      <vt:variant>
        <vt:i4>50</vt:i4>
      </vt:variant>
      <vt:variant>
        <vt:i4>0</vt:i4>
      </vt:variant>
      <vt:variant>
        <vt:i4>5</vt:i4>
      </vt:variant>
      <vt:variant>
        <vt:lpwstr/>
      </vt:variant>
      <vt:variant>
        <vt:lpwstr>_Toc78884293</vt:lpwstr>
      </vt:variant>
      <vt:variant>
        <vt:i4>1507378</vt:i4>
      </vt:variant>
      <vt:variant>
        <vt:i4>44</vt:i4>
      </vt:variant>
      <vt:variant>
        <vt:i4>0</vt:i4>
      </vt:variant>
      <vt:variant>
        <vt:i4>5</vt:i4>
      </vt:variant>
      <vt:variant>
        <vt:lpwstr/>
      </vt:variant>
      <vt:variant>
        <vt:lpwstr>_Toc78884292</vt:lpwstr>
      </vt:variant>
      <vt:variant>
        <vt:i4>1310770</vt:i4>
      </vt:variant>
      <vt:variant>
        <vt:i4>38</vt:i4>
      </vt:variant>
      <vt:variant>
        <vt:i4>0</vt:i4>
      </vt:variant>
      <vt:variant>
        <vt:i4>5</vt:i4>
      </vt:variant>
      <vt:variant>
        <vt:lpwstr/>
      </vt:variant>
      <vt:variant>
        <vt:lpwstr>_Toc78884291</vt:lpwstr>
      </vt:variant>
      <vt:variant>
        <vt:i4>1376306</vt:i4>
      </vt:variant>
      <vt:variant>
        <vt:i4>32</vt:i4>
      </vt:variant>
      <vt:variant>
        <vt:i4>0</vt:i4>
      </vt:variant>
      <vt:variant>
        <vt:i4>5</vt:i4>
      </vt:variant>
      <vt:variant>
        <vt:lpwstr/>
      </vt:variant>
      <vt:variant>
        <vt:lpwstr>_Toc78884290</vt:lpwstr>
      </vt:variant>
      <vt:variant>
        <vt:i4>1835059</vt:i4>
      </vt:variant>
      <vt:variant>
        <vt:i4>26</vt:i4>
      </vt:variant>
      <vt:variant>
        <vt:i4>0</vt:i4>
      </vt:variant>
      <vt:variant>
        <vt:i4>5</vt:i4>
      </vt:variant>
      <vt:variant>
        <vt:lpwstr/>
      </vt:variant>
      <vt:variant>
        <vt:lpwstr>_Toc78884289</vt:lpwstr>
      </vt:variant>
      <vt:variant>
        <vt:i4>1900595</vt:i4>
      </vt:variant>
      <vt:variant>
        <vt:i4>20</vt:i4>
      </vt:variant>
      <vt:variant>
        <vt:i4>0</vt:i4>
      </vt:variant>
      <vt:variant>
        <vt:i4>5</vt:i4>
      </vt:variant>
      <vt:variant>
        <vt:lpwstr/>
      </vt:variant>
      <vt:variant>
        <vt:lpwstr>_Toc78884288</vt:lpwstr>
      </vt:variant>
      <vt:variant>
        <vt:i4>1179699</vt:i4>
      </vt:variant>
      <vt:variant>
        <vt:i4>14</vt:i4>
      </vt:variant>
      <vt:variant>
        <vt:i4>0</vt:i4>
      </vt:variant>
      <vt:variant>
        <vt:i4>5</vt:i4>
      </vt:variant>
      <vt:variant>
        <vt:lpwstr/>
      </vt:variant>
      <vt:variant>
        <vt:lpwstr>_Toc78884287</vt:lpwstr>
      </vt:variant>
      <vt:variant>
        <vt:i4>1245235</vt:i4>
      </vt:variant>
      <vt:variant>
        <vt:i4>8</vt:i4>
      </vt:variant>
      <vt:variant>
        <vt:i4>0</vt:i4>
      </vt:variant>
      <vt:variant>
        <vt:i4>5</vt:i4>
      </vt:variant>
      <vt:variant>
        <vt:lpwstr/>
      </vt:variant>
      <vt:variant>
        <vt:lpwstr>_Toc78884286</vt:lpwstr>
      </vt:variant>
      <vt:variant>
        <vt:i4>1048627</vt:i4>
      </vt:variant>
      <vt:variant>
        <vt:i4>2</vt:i4>
      </vt:variant>
      <vt:variant>
        <vt:i4>0</vt:i4>
      </vt:variant>
      <vt:variant>
        <vt:i4>5</vt:i4>
      </vt:variant>
      <vt:variant>
        <vt:lpwstr/>
      </vt:variant>
      <vt:variant>
        <vt:lpwstr>_Toc78884285</vt:lpwstr>
      </vt:variant>
      <vt:variant>
        <vt:i4>1310732</vt:i4>
      </vt:variant>
      <vt:variant>
        <vt:i4>0</vt:i4>
      </vt:variant>
      <vt:variant>
        <vt:i4>0</vt:i4>
      </vt:variant>
      <vt:variant>
        <vt:i4>5</vt:i4>
      </vt:variant>
      <vt:variant>
        <vt:lpwstr>https://ieeexplore.ieee.org/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Slate-Project Documentation</dc:title>
  <dc:subject/>
  <dc:creator>Group 8</dc:creator>
  <cp:keywords/>
  <dc:description/>
  <cp:lastModifiedBy>Jacob Goodman</cp:lastModifiedBy>
  <cp:revision>2</cp:revision>
  <cp:lastPrinted>2021-07-23T12:56:00Z</cp:lastPrinted>
  <dcterms:created xsi:type="dcterms:W3CDTF">2021-12-07T16:50:00Z</dcterms:created>
  <dcterms:modified xsi:type="dcterms:W3CDTF">2021-12-07T16:50:00Z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0x010100C240FB8F8863204D8052E520A1FE2F67</vt:lpwstr>
  </property>
</Properties>
</file>